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504"/>
        <w:gridCol w:w="2604"/>
        <w:gridCol w:w="3252"/>
      </w:tblGrid>
      <w:tr w:rsidR="00324819" w:rsidRPr="00324819" w14:paraId="774198DC" w14:textId="77777777" w:rsidTr="00940F3E">
        <w:trPr>
          <w:jc w:val="center"/>
        </w:trPr>
        <w:tc>
          <w:tcPr>
            <w:tcW w:w="3504" w:type="dxa"/>
            <w:tcBorders>
              <w:bottom w:val="single" w:sz="4" w:space="0" w:color="auto"/>
            </w:tcBorders>
            <w:hideMark/>
          </w:tcPr>
          <w:p w14:paraId="51CD7067" w14:textId="73810729" w:rsidR="00324819" w:rsidRPr="00324819" w:rsidRDefault="00324819" w:rsidP="00324819">
            <w:pPr>
              <w:keepNext/>
              <w:spacing w:after="0" w:line="240" w:lineRule="auto"/>
              <w:contextualSpacing/>
              <w:jc w:val="both"/>
              <w:outlineLvl w:val="1"/>
              <w:rPr>
                <w:rFonts w:ascii="Palatino Linotype" w:eastAsia="Times New Roman" w:hAnsi="Palatino Linotype" w:cs="Calibri"/>
                <w:b/>
                <w:bCs/>
                <w:color w:val="000000"/>
                <w:sz w:val="28"/>
                <w:szCs w:val="28"/>
                <w:lang w:val="en-AU" w:eastAsia="en-AU" w:bidi="he-IL"/>
              </w:rPr>
            </w:pPr>
            <w:r w:rsidRPr="00324819">
              <w:rPr>
                <w:rFonts w:ascii="Palatino Linotype" w:eastAsia="Times New Roman" w:hAnsi="Palatino Linotype" w:cs="Calibri"/>
                <w:b/>
                <w:bCs/>
                <w:color w:val="000000"/>
                <w:sz w:val="28"/>
                <w:szCs w:val="28"/>
                <w:lang w:val="en-AU" w:eastAsia="en-AU" w:bidi="he-IL"/>
              </w:rPr>
              <w:t>Esnoga</w:t>
            </w:r>
            <w:r>
              <w:rPr>
                <w:rFonts w:ascii="Palatino Linotype" w:eastAsia="Times New Roman" w:hAnsi="Palatino Linotype" w:cs="Calibri"/>
                <w:b/>
                <w:bCs/>
                <w:color w:val="000000"/>
                <w:sz w:val="28"/>
                <w:szCs w:val="28"/>
                <w:lang w:val="en-AU" w:eastAsia="en-AU" w:bidi="he-IL"/>
              </w:rPr>
              <w:t xml:space="preserve"> </w:t>
            </w:r>
            <w:r w:rsidRPr="00324819">
              <w:rPr>
                <w:rFonts w:ascii="Palatino Linotype" w:eastAsia="Times New Roman" w:hAnsi="Palatino Linotype" w:cs="Calibri"/>
                <w:b/>
                <w:bCs/>
                <w:color w:val="000000"/>
                <w:sz w:val="28"/>
                <w:szCs w:val="28"/>
                <w:lang w:val="en-AU" w:eastAsia="en-AU" w:bidi="he-IL"/>
              </w:rPr>
              <w:t>Bet</w:t>
            </w:r>
            <w:r>
              <w:rPr>
                <w:rFonts w:ascii="Palatino Linotype" w:eastAsia="Times New Roman" w:hAnsi="Palatino Linotype" w:cs="Calibri"/>
                <w:b/>
                <w:bCs/>
                <w:color w:val="000000"/>
                <w:sz w:val="28"/>
                <w:szCs w:val="28"/>
                <w:lang w:val="en-AU" w:eastAsia="en-AU" w:bidi="he-IL"/>
              </w:rPr>
              <w:t xml:space="preserve"> </w:t>
            </w:r>
            <w:r w:rsidRPr="00324819">
              <w:rPr>
                <w:rFonts w:ascii="Palatino Linotype" w:eastAsia="Times New Roman" w:hAnsi="Palatino Linotype" w:cs="Calibri"/>
                <w:b/>
                <w:bCs/>
                <w:color w:val="000000"/>
                <w:sz w:val="28"/>
                <w:szCs w:val="28"/>
                <w:lang w:val="en-AU" w:eastAsia="en-AU" w:bidi="he-IL"/>
              </w:rPr>
              <w:t>Emunah</w:t>
            </w:r>
          </w:p>
          <w:p w14:paraId="515E0A0A" w14:textId="5E0BCD30" w:rsidR="00324819" w:rsidRPr="00324819" w:rsidRDefault="00034216" w:rsidP="00324819">
            <w:pPr>
              <w:spacing w:line="240" w:lineRule="auto"/>
              <w:contextualSpacing/>
              <w:rPr>
                <w:rFonts w:ascii="Calibri" w:eastAsia="Calibri" w:hAnsi="Calibri" w:cs="Arial"/>
                <w:b/>
                <w:bCs/>
                <w:lang w:val="en-AU" w:eastAsia="en-AU" w:bidi="he-IL"/>
              </w:rPr>
            </w:pPr>
            <w:r>
              <w:rPr>
                <w:rFonts w:ascii="Calibri" w:eastAsia="Calibri" w:hAnsi="Calibri" w:cs="Arial"/>
                <w:b/>
                <w:bCs/>
                <w:lang w:val="en-AU" w:eastAsia="en-AU" w:bidi="he-IL"/>
              </w:rPr>
              <w:t>12210 Luckey Summit</w:t>
            </w:r>
          </w:p>
          <w:p w14:paraId="1FB40DAF" w14:textId="6BF31FCD" w:rsidR="00324819" w:rsidRPr="00324819" w:rsidRDefault="00485316" w:rsidP="00324819">
            <w:pPr>
              <w:spacing w:line="240" w:lineRule="auto"/>
              <w:contextualSpacing/>
              <w:rPr>
                <w:rFonts w:ascii="Calibri" w:eastAsia="Calibri" w:hAnsi="Calibri" w:cs="Arial"/>
                <w:b/>
                <w:bCs/>
                <w:lang w:val="en-AU" w:eastAsia="en-AU" w:bidi="he-IL"/>
              </w:rPr>
            </w:pPr>
            <w:r>
              <w:rPr>
                <w:rFonts w:ascii="Calibri" w:eastAsia="Calibri" w:hAnsi="Calibri" w:cs="Arial"/>
                <w:b/>
                <w:bCs/>
                <w:lang w:val="en-AU" w:eastAsia="en-AU" w:bidi="he-IL"/>
              </w:rPr>
              <w:t>San Antonio, TX 78252</w:t>
            </w:r>
          </w:p>
          <w:p w14:paraId="597DA334" w14:textId="22F789FF" w:rsidR="00324819" w:rsidRPr="00324819" w:rsidRDefault="00324819" w:rsidP="00324819">
            <w:pPr>
              <w:spacing w:line="240" w:lineRule="auto"/>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United</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States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of</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America</w:t>
            </w:r>
          </w:p>
          <w:p w14:paraId="43EAD74F" w14:textId="79F098FE" w:rsidR="00324819" w:rsidRPr="00324819" w:rsidRDefault="00324819" w:rsidP="00324819">
            <w:pPr>
              <w:spacing w:line="240" w:lineRule="auto"/>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2020</w:t>
            </w:r>
          </w:p>
          <w:p w14:paraId="2352CE3D" w14:textId="6917E319" w:rsidR="00324819" w:rsidRPr="00324819" w:rsidRDefault="00485316" w:rsidP="00324819">
            <w:pPr>
              <w:spacing w:line="240" w:lineRule="auto"/>
              <w:contextualSpacing/>
              <w:rPr>
                <w:rFonts w:ascii="Calibri" w:eastAsia="Calibri" w:hAnsi="Calibri" w:cs="Arial"/>
                <w:bCs/>
                <w:color w:val="0000FF"/>
                <w:kern w:val="16"/>
                <w:u w:val="single"/>
                <w:lang w:bidi="he-IL"/>
              </w:rPr>
            </w:pPr>
            <w:hyperlink r:id="rId8" w:history="1">
              <w:r w:rsidR="00324819" w:rsidRPr="00324819">
                <w:rPr>
                  <w:rFonts w:asciiTheme="majorBidi" w:eastAsia="Calibri" w:hAnsiTheme="majorBidi" w:cstheme="majorBidi"/>
                  <w:color w:val="0000FF"/>
                  <w:kern w:val="16"/>
                  <w:u w:val="single"/>
                  <w:lang w:val="en-AU" w:eastAsia="en-AU" w:bidi="he-IL"/>
                </w:rPr>
                <w:t>https://www.betemunah.org/</w:t>
              </w:r>
            </w:hyperlink>
          </w:p>
          <w:p w14:paraId="3ABEBA26" w14:textId="54701803" w:rsidR="00324819" w:rsidRPr="00324819" w:rsidRDefault="00324819" w:rsidP="00324819">
            <w:pPr>
              <w:spacing w:line="240" w:lineRule="auto"/>
              <w:contextualSpacing/>
              <w:rPr>
                <w:rFonts w:asciiTheme="majorBidi" w:eastAsia="Times New Roman" w:hAnsiTheme="majorBidi" w:cstheme="majorBidi"/>
                <w:b/>
                <w:kern w:val="2"/>
                <w:lang w:val="en-AU" w:eastAsia="en-AU" w:bidi="he-IL"/>
              </w:rPr>
            </w:pPr>
            <w:r w:rsidRPr="00324819">
              <w:rPr>
                <w:rFonts w:asciiTheme="majorBidi" w:eastAsia="Times New Roman" w:hAnsiTheme="majorBidi" w:cstheme="majorBidi"/>
                <w:b/>
                <w:kern w:val="2"/>
                <w:lang w:val="en-AU" w:eastAsia="en-AU" w:bidi="he-IL"/>
              </w:rPr>
              <w:t>E-Mail:</w:t>
            </w:r>
            <w:r>
              <w:rPr>
                <w:rFonts w:asciiTheme="majorBidi" w:eastAsia="Times New Roman" w:hAnsiTheme="majorBidi" w:cstheme="majorBidi"/>
                <w:b/>
                <w:kern w:val="2"/>
                <w:lang w:val="en-AU" w:eastAsia="en-AU" w:bidi="he-IL"/>
              </w:rPr>
              <w:t xml:space="preserve"> </w:t>
            </w:r>
            <w:hyperlink r:id="rId9" w:history="1">
              <w:r w:rsidRPr="00324819">
                <w:rPr>
                  <w:rFonts w:asciiTheme="majorBidi" w:eastAsia="Calibri" w:hAnsiTheme="majorBidi" w:cstheme="majorBidi"/>
                  <w:color w:val="0000FF"/>
                  <w:kern w:val="16"/>
                  <w:u w:val="single"/>
                  <w:lang w:eastAsia="en-AU" w:bidi="he-IL"/>
                </w:rPr>
                <w:t>gkilli@aol.com</w:t>
              </w:r>
            </w:hyperlink>
          </w:p>
        </w:tc>
        <w:tc>
          <w:tcPr>
            <w:tcW w:w="2604" w:type="dxa"/>
            <w:hideMark/>
          </w:tcPr>
          <w:p w14:paraId="41F8224A" w14:textId="77777777" w:rsidR="00324819" w:rsidRPr="00324819" w:rsidRDefault="00324819" w:rsidP="00324819">
            <w:pPr>
              <w:contextualSpacing/>
              <w:rPr>
                <w:rFonts w:ascii="Calibri" w:eastAsia="Calibri" w:hAnsi="Calibri" w:cs="Arial"/>
                <w:lang w:val="es-ES" w:eastAsia="en-AU" w:bidi="he-IL"/>
              </w:rPr>
            </w:pPr>
            <w:r w:rsidRPr="00324819">
              <w:rPr>
                <w:rFonts w:ascii="Calibri" w:eastAsia="Calibri" w:hAnsi="Calibri" w:cs="Arial"/>
                <w:noProof/>
                <w:lang w:bidi="he-IL"/>
              </w:rPr>
              <w:drawing>
                <wp:inline distT="0" distB="0" distL="0" distR="0" wp14:anchorId="1C06BBC8" wp14:editId="495E98F5">
                  <wp:extent cx="861060" cy="1224915"/>
                  <wp:effectExtent l="0" t="0" r="0" b="0"/>
                  <wp:docPr id="1" name="Picture 1" descr="P10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0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252" w:type="dxa"/>
            <w:hideMark/>
          </w:tcPr>
          <w:p w14:paraId="67484C98" w14:textId="18E777A0" w:rsidR="00324819" w:rsidRPr="00324819" w:rsidRDefault="00324819" w:rsidP="00324819">
            <w:pPr>
              <w:keepNext/>
              <w:spacing w:after="0" w:line="240" w:lineRule="auto"/>
              <w:contextualSpacing/>
              <w:jc w:val="center"/>
              <w:outlineLvl w:val="2"/>
              <w:rPr>
                <w:rFonts w:ascii="Calibri" w:eastAsia="Calibri" w:hAnsi="Calibri" w:cs="Arial"/>
                <w:b/>
                <w:bCs/>
                <w:sz w:val="32"/>
                <w:szCs w:val="32"/>
                <w:lang w:val="en-AU" w:eastAsia="en-AU"/>
              </w:rPr>
            </w:pPr>
            <w:r w:rsidRPr="00324819">
              <w:rPr>
                <w:rFonts w:ascii="Calibri" w:eastAsia="Calibri" w:hAnsi="Calibri" w:cs="Arial"/>
                <w:b/>
                <w:bCs/>
                <w:sz w:val="32"/>
                <w:szCs w:val="32"/>
                <w:lang w:val="en-AU" w:eastAsia="en-AU"/>
              </w:rPr>
              <w:t>Esnoga</w:t>
            </w:r>
            <w:r>
              <w:rPr>
                <w:rFonts w:ascii="Calibri" w:eastAsia="Calibri" w:hAnsi="Calibri" w:cs="Arial"/>
                <w:b/>
                <w:bCs/>
                <w:sz w:val="32"/>
                <w:szCs w:val="32"/>
                <w:lang w:val="en-AU" w:eastAsia="en-AU"/>
              </w:rPr>
              <w:t xml:space="preserve"> </w:t>
            </w:r>
            <w:r w:rsidRPr="00324819">
              <w:rPr>
                <w:rFonts w:ascii="Calibri" w:eastAsia="Calibri" w:hAnsi="Calibri" w:cs="Arial"/>
                <w:b/>
                <w:bCs/>
                <w:sz w:val="32"/>
                <w:szCs w:val="32"/>
                <w:lang w:val="en-AU" w:eastAsia="en-AU"/>
              </w:rPr>
              <w:t>Bet</w:t>
            </w:r>
            <w:r>
              <w:rPr>
                <w:rFonts w:ascii="Calibri" w:eastAsia="Calibri" w:hAnsi="Calibri" w:cs="Arial"/>
                <w:b/>
                <w:bCs/>
                <w:sz w:val="32"/>
                <w:szCs w:val="32"/>
                <w:lang w:val="en-AU" w:eastAsia="en-AU"/>
              </w:rPr>
              <w:t xml:space="preserve"> </w:t>
            </w:r>
            <w:r w:rsidRPr="00324819">
              <w:rPr>
                <w:rFonts w:ascii="Calibri" w:eastAsia="Calibri" w:hAnsi="Calibri" w:cs="Arial"/>
                <w:b/>
                <w:bCs/>
                <w:sz w:val="32"/>
                <w:szCs w:val="32"/>
                <w:lang w:val="en-AU" w:eastAsia="en-AU"/>
              </w:rPr>
              <w:t>El</w:t>
            </w:r>
          </w:p>
          <w:p w14:paraId="5BAF49A5" w14:textId="1118F3D5" w:rsidR="00324819" w:rsidRPr="00324819" w:rsidRDefault="00324819" w:rsidP="00324819">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102</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Broken</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Arrow</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Dr.</w:t>
            </w:r>
          </w:p>
          <w:p w14:paraId="6EA92464" w14:textId="0F0284C0" w:rsidR="00324819" w:rsidRPr="00324819" w:rsidRDefault="00324819" w:rsidP="00324819">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Paris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TN</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38242</w:t>
            </w:r>
          </w:p>
          <w:p w14:paraId="69E60E48" w14:textId="5FEBDF33" w:rsidR="00324819" w:rsidRPr="00324819" w:rsidRDefault="00324819" w:rsidP="00324819">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United</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States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of</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America</w:t>
            </w:r>
          </w:p>
          <w:p w14:paraId="39BEC709" w14:textId="51AB3E18" w:rsidR="00324819" w:rsidRPr="00324819" w:rsidRDefault="00324819" w:rsidP="00324819">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2020</w:t>
            </w:r>
          </w:p>
          <w:p w14:paraId="66E666CE" w14:textId="6B561470" w:rsidR="00324819" w:rsidRPr="00324819" w:rsidRDefault="00485316" w:rsidP="00324819">
            <w:pPr>
              <w:contextualSpacing/>
              <w:rPr>
                <w:rFonts w:asciiTheme="majorBidi" w:eastAsia="Times New Roman" w:hAnsiTheme="majorBidi" w:cstheme="majorBidi"/>
                <w:kern w:val="16"/>
                <w:lang w:val="en-AU" w:eastAsia="en-AU" w:bidi="he-IL"/>
              </w:rPr>
            </w:pPr>
            <w:hyperlink r:id="rId11" w:history="1">
              <w:r w:rsidR="00324819" w:rsidRPr="00324819">
                <w:rPr>
                  <w:rFonts w:asciiTheme="majorBidi" w:eastAsia="Calibri" w:hAnsiTheme="majorBidi" w:cstheme="majorBidi"/>
                  <w:color w:val="0000FF"/>
                  <w:kern w:val="16"/>
                  <w:u w:val="single"/>
                  <w:lang w:val="en-AU" w:eastAsia="en-AU" w:bidi="he-IL"/>
                </w:rPr>
                <w:t>https://torahfocus.com/</w:t>
              </w:r>
            </w:hyperlink>
          </w:p>
          <w:p w14:paraId="3002D211" w14:textId="605AF55C" w:rsidR="00324819" w:rsidRPr="00324819" w:rsidRDefault="00324819" w:rsidP="00324819">
            <w:pPr>
              <w:contextualSpacing/>
              <w:rPr>
                <w:rFonts w:asciiTheme="majorBidi" w:eastAsia="Times New Roman" w:hAnsiTheme="majorBidi" w:cstheme="majorBidi"/>
                <w:kern w:val="16"/>
                <w:lang w:val="en-AU" w:eastAsia="en-AU" w:bidi="he-IL"/>
              </w:rPr>
            </w:pPr>
            <w:r w:rsidRPr="00324819">
              <w:rPr>
                <w:rFonts w:asciiTheme="majorBidi" w:eastAsia="Times New Roman" w:hAnsiTheme="majorBidi" w:cstheme="majorBidi"/>
                <w:kern w:val="16"/>
                <w:lang w:val="en-AU" w:eastAsia="en-AU" w:bidi="he-IL"/>
              </w:rPr>
              <w:t>E-Mail:</w:t>
            </w:r>
            <w:r>
              <w:rPr>
                <w:rFonts w:asciiTheme="majorBidi" w:eastAsia="Calibri" w:hAnsiTheme="majorBidi" w:cstheme="majorBidi"/>
                <w:kern w:val="16"/>
                <w:lang w:val="en-AU" w:bidi="he-IL"/>
              </w:rPr>
              <w:t xml:space="preserve"> </w:t>
            </w:r>
            <w:hyperlink r:id="rId12" w:history="1">
              <w:r w:rsidRPr="00324819">
                <w:rPr>
                  <w:rFonts w:asciiTheme="majorBidi" w:eastAsia="Calibri" w:hAnsiTheme="majorBidi" w:cstheme="majorBidi"/>
                  <w:color w:val="0000FF"/>
                  <w:kern w:val="16"/>
                  <w:u w:val="single"/>
                  <w:lang w:val="en-AU" w:eastAsia="en-AU" w:bidi="he-IL"/>
                </w:rPr>
                <w:t>waltoakley@charter.net</w:t>
              </w:r>
            </w:hyperlink>
          </w:p>
        </w:tc>
      </w:tr>
    </w:tbl>
    <w:p w14:paraId="2A922317" w14:textId="4E6730B5" w:rsidR="00324819" w:rsidRPr="00324819" w:rsidRDefault="00324819" w:rsidP="00324819">
      <w:pPr>
        <w:tabs>
          <w:tab w:val="center" w:pos="4320"/>
          <w:tab w:val="right" w:pos="8640"/>
        </w:tabs>
        <w:jc w:val="center"/>
        <w:rPr>
          <w:rFonts w:ascii="Calibri" w:eastAsia="Times New Roman" w:hAnsi="Calibri" w:cs="Calibri"/>
          <w:b/>
          <w:color w:val="CC0000"/>
          <w:kern w:val="16"/>
          <w:sz w:val="24"/>
          <w:szCs w:val="24"/>
          <w:lang w:eastAsia="en-AU" w:bidi="he-IL"/>
        </w:rPr>
      </w:pPr>
      <w:r w:rsidRPr="00324819">
        <w:rPr>
          <w:rFonts w:ascii="Calibri" w:eastAsia="Times New Roman" w:hAnsi="Calibri" w:cs="Calibri"/>
          <w:b/>
          <w:color w:val="CC0000"/>
          <w:kern w:val="16"/>
          <w:sz w:val="24"/>
          <w:szCs w:val="24"/>
          <w:lang w:eastAsia="en-AU" w:bidi="he-IL"/>
        </w:rPr>
        <w:t>Triennial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(Triennial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Torah</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Septennial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(Septennial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Torah</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24819" w:rsidRPr="00324819" w14:paraId="3B6912D6" w14:textId="77777777" w:rsidTr="00324819">
        <w:trPr>
          <w:jc w:val="center"/>
        </w:trPr>
        <w:tc>
          <w:tcPr>
            <w:tcW w:w="4627" w:type="dxa"/>
            <w:tcBorders>
              <w:top w:val="single" w:sz="4" w:space="0" w:color="auto"/>
              <w:left w:val="single" w:sz="4" w:space="0" w:color="auto"/>
              <w:bottom w:val="single" w:sz="4" w:space="0" w:color="auto"/>
              <w:right w:val="single" w:sz="4" w:space="0" w:color="auto"/>
            </w:tcBorders>
            <w:hideMark/>
          </w:tcPr>
          <w:p w14:paraId="4358E3E0" w14:textId="5BD4161F" w:rsidR="00324819" w:rsidRPr="00324819" w:rsidRDefault="00324819" w:rsidP="00324819">
            <w:pPr>
              <w:rPr>
                <w:rFonts w:asciiTheme="majorBidi" w:eastAsia="Calibri" w:hAnsiTheme="majorBidi" w:cstheme="majorBidi"/>
                <w:b/>
                <w:bCs/>
                <w:lang w:val="en-AU" w:eastAsia="en-AU" w:bidi="he-IL"/>
              </w:rPr>
            </w:pPr>
            <w:r w:rsidRPr="00324819">
              <w:rPr>
                <w:rFonts w:asciiTheme="majorBidi" w:eastAsia="Calibri" w:hAnsiTheme="majorBidi" w:cstheme="majorBidi"/>
                <w:b/>
                <w:bCs/>
                <w:lang w:val="en-AU" w:eastAsia="en-AU" w:bidi="he-IL"/>
              </w:rPr>
              <w:t>Three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and</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1/2</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Lectionary</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42ADCE5" w14:textId="03A40077" w:rsidR="00324819" w:rsidRPr="00324819" w:rsidRDefault="00324819" w:rsidP="00324819">
            <w:pPr>
              <w:rPr>
                <w:rFonts w:asciiTheme="majorBidi" w:eastAsia="Calibri" w:hAnsiTheme="majorBidi" w:cstheme="majorBidi"/>
                <w:b/>
                <w:bCs/>
                <w:kern w:val="16"/>
                <w:lang w:val="en-AU" w:eastAsia="en-AU" w:bidi="he-IL"/>
              </w:rPr>
            </w:pPr>
            <w:r>
              <w:rPr>
                <w:rFonts w:asciiTheme="majorBidi" w:eastAsia="Calibri" w:hAnsiTheme="majorBidi" w:cstheme="majorBidi"/>
                <w:b/>
                <w:bCs/>
                <w:lang w:val="en-AU" w:eastAsia="en-AU" w:bidi="he-IL"/>
              </w:rPr>
              <w:t xml:space="preserve">Third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of</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the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Triennial</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Reading</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Cycle</w:t>
            </w:r>
          </w:p>
        </w:tc>
      </w:tr>
      <w:tr w:rsidR="00324819" w:rsidRPr="00324819" w14:paraId="3C1F6367" w14:textId="77777777" w:rsidTr="00324819">
        <w:trPr>
          <w:jc w:val="center"/>
        </w:trPr>
        <w:tc>
          <w:tcPr>
            <w:tcW w:w="4627" w:type="dxa"/>
            <w:tcBorders>
              <w:top w:val="single" w:sz="4" w:space="0" w:color="auto"/>
              <w:left w:val="single" w:sz="4" w:space="0" w:color="auto"/>
              <w:bottom w:val="single" w:sz="4" w:space="0" w:color="auto"/>
              <w:right w:val="single" w:sz="4" w:space="0" w:color="auto"/>
            </w:tcBorders>
            <w:hideMark/>
          </w:tcPr>
          <w:p w14:paraId="490466D2" w14:textId="1EC19602" w:rsidR="00324819" w:rsidRPr="00324819" w:rsidRDefault="00324819" w:rsidP="00324819">
            <w:pPr>
              <w:rPr>
                <w:rFonts w:asciiTheme="majorBidi" w:eastAsia="Calibri" w:hAnsiTheme="majorBidi" w:cstheme="majorBidi"/>
                <w:b/>
                <w:bCs/>
                <w:lang w:val="en-AU" w:eastAsia="en-AU" w:bidi="he-IL"/>
              </w:rPr>
            </w:pPr>
            <w:r w:rsidRPr="00324819">
              <w:rPr>
                <w:rFonts w:asciiTheme="majorBidi" w:eastAsia="Calibri" w:hAnsiTheme="majorBidi" w:cstheme="majorBidi"/>
                <w:b/>
                <w:bCs/>
                <w:lang w:val="en-AU" w:eastAsia="en-AU" w:bidi="he-IL"/>
              </w:rPr>
              <w:t>Nisan</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15/21,</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578</w:t>
            </w:r>
            <w:r>
              <w:rPr>
                <w:rFonts w:asciiTheme="majorBidi" w:eastAsia="Calibri" w:hAnsiTheme="majorBidi" w:cstheme="majorBidi"/>
                <w:b/>
                <w:bCs/>
                <w:lang w:val="en-AU" w:eastAsia="en-AU" w:bidi="he-IL"/>
              </w:rPr>
              <w:t xml:space="preserve">1 </w:t>
            </w:r>
            <w:r w:rsidRPr="00324819">
              <w:rPr>
                <w:rFonts w:asciiTheme="majorBidi" w:eastAsia="Calibri" w:hAnsiTheme="majorBidi" w:cstheme="majorBidi"/>
                <w:b/>
                <w:bCs/>
                <w:lang w:val="en-AU" w:eastAsia="en-AU" w:bidi="he-IL"/>
              </w:rPr>
              <w:t>–</w:t>
            </w:r>
            <w:r>
              <w:rPr>
                <w:rFonts w:asciiTheme="majorBidi" w:eastAsia="Calibri" w:hAnsiTheme="majorBidi" w:cstheme="majorBidi"/>
                <w:b/>
                <w:bCs/>
                <w:lang w:val="en-AU" w:eastAsia="en-AU" w:bidi="he-IL"/>
              </w:rPr>
              <w:t xml:space="preserve"> </w:t>
            </w:r>
            <w:r w:rsidR="002A7A22">
              <w:rPr>
                <w:rFonts w:asciiTheme="majorBidi" w:eastAsia="Calibri" w:hAnsiTheme="majorBidi" w:cstheme="majorBidi"/>
                <w:b/>
                <w:bCs/>
                <w:lang w:val="en-AU" w:eastAsia="en-AU" w:bidi="he-IL"/>
              </w:rPr>
              <w:t>March 27/April 4, 2021</w:t>
            </w:r>
          </w:p>
        </w:tc>
        <w:tc>
          <w:tcPr>
            <w:tcW w:w="4615" w:type="dxa"/>
            <w:tcBorders>
              <w:top w:val="single" w:sz="4" w:space="0" w:color="auto"/>
              <w:left w:val="single" w:sz="4" w:space="0" w:color="auto"/>
              <w:bottom w:val="single" w:sz="4" w:space="0" w:color="auto"/>
              <w:right w:val="single" w:sz="4" w:space="0" w:color="auto"/>
            </w:tcBorders>
            <w:hideMark/>
          </w:tcPr>
          <w:p w14:paraId="48E96047" w14:textId="6380B8F5" w:rsidR="00324819" w:rsidRPr="00324819" w:rsidRDefault="00324819" w:rsidP="00324819">
            <w:pPr>
              <w:rPr>
                <w:rFonts w:asciiTheme="majorBidi" w:eastAsia="Calibri" w:hAnsiTheme="majorBidi" w:cstheme="majorBidi"/>
                <w:b/>
                <w:bCs/>
                <w:lang w:val="en-AU" w:eastAsia="en-AU" w:bidi="he-IL"/>
              </w:rPr>
            </w:pPr>
            <w:r>
              <w:rPr>
                <w:rFonts w:asciiTheme="majorBidi" w:eastAsia="Calibri" w:hAnsiTheme="majorBidi" w:cstheme="majorBidi"/>
                <w:b/>
                <w:bCs/>
                <w:lang w:val="en-AU" w:eastAsia="en-AU" w:bidi="he-IL"/>
              </w:rPr>
              <w:t xml:space="preserve">Sixth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of</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the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Shmita</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Cycle</w:t>
            </w:r>
          </w:p>
        </w:tc>
      </w:tr>
    </w:tbl>
    <w:p w14:paraId="1B353791" w14:textId="37403771" w:rsidR="00324819" w:rsidRPr="00324819" w:rsidRDefault="00324819" w:rsidP="00324819">
      <w:pPr>
        <w:tabs>
          <w:tab w:val="center" w:pos="4680"/>
          <w:tab w:val="right" w:pos="9360"/>
        </w:tabs>
        <w:spacing w:after="0" w:line="240" w:lineRule="auto"/>
        <w:jc w:val="center"/>
        <w:rPr>
          <w:rFonts w:ascii="Calibri" w:eastAsia="Calibri" w:hAnsi="Calibri" w:cs="Arial"/>
          <w:lang w:bidi="he-IL"/>
        </w:rPr>
      </w:pPr>
      <w:r w:rsidRPr="00324819">
        <w:rPr>
          <w:rFonts w:ascii="Calibri" w:eastAsia="Calibri" w:hAnsi="Calibri" w:cs="Arial"/>
          <w:lang w:bidi="he-IL"/>
        </w:rPr>
        <w:tab/>
      </w:r>
      <w:r w:rsidRPr="00324819">
        <w:rPr>
          <w:rFonts w:ascii="Calibri" w:eastAsia="Calibri" w:hAnsi="Calibri" w:cs="Arial"/>
          <w:lang w:bidi="he-IL"/>
        </w:rPr>
        <w:tab/>
      </w:r>
      <w:r>
        <w:rPr>
          <w:rFonts w:ascii="Calibri" w:eastAsia="Calibri" w:hAnsi="Calibri" w:cs="Arial"/>
          <w:lang w:bidi="he-IL"/>
        </w:rPr>
        <w:t xml:space="preserve">               </w:t>
      </w:r>
    </w:p>
    <w:p w14:paraId="63A184A6" w14:textId="114A46D9" w:rsidR="00324819" w:rsidRPr="00324819" w:rsidRDefault="00324819" w:rsidP="00324819">
      <w:pPr>
        <w:spacing w:after="0" w:line="240" w:lineRule="auto"/>
        <w:jc w:val="both"/>
        <w:rPr>
          <w:rFonts w:ascii="Times New Roman" w:eastAsia="Times New Roman" w:hAnsi="Times New Roman" w:cs="Times New Roman"/>
          <w:b/>
          <w:bCs/>
          <w:kern w:val="16"/>
          <w:sz w:val="24"/>
          <w:szCs w:val="24"/>
        </w:rPr>
      </w:pPr>
      <w:r>
        <w:rPr>
          <w:rFonts w:ascii="Calibri" w:eastAsia="Calibri" w:hAnsi="Calibri" w:cs="Arial"/>
          <w:b/>
          <w:bCs/>
          <w:lang w:bidi="he-IL"/>
        </w:rPr>
        <w:t xml:space="preserve"> </w:t>
      </w:r>
      <w:r w:rsidRPr="00324819">
        <w:rPr>
          <w:rFonts w:ascii="Calibri" w:eastAsia="Calibri" w:hAnsi="Calibri" w:cs="Arial"/>
          <w:b/>
          <w:bCs/>
          <w:lang w:bidi="he-IL"/>
        </w:rPr>
        <w:t>Candle</w:t>
      </w:r>
      <w:r>
        <w:rPr>
          <w:rFonts w:ascii="Calibri" w:eastAsia="Calibri" w:hAnsi="Calibri" w:cs="Arial"/>
          <w:b/>
          <w:bCs/>
          <w:lang w:bidi="he-IL"/>
        </w:rPr>
        <w:t xml:space="preserve"> </w:t>
      </w:r>
      <w:r w:rsidRPr="00324819">
        <w:rPr>
          <w:rFonts w:ascii="Calibri" w:eastAsia="Calibri" w:hAnsi="Calibri" w:cs="Arial"/>
          <w:b/>
          <w:bCs/>
          <w:lang w:bidi="he-IL"/>
        </w:rPr>
        <w:t>Lighting</w:t>
      </w:r>
      <w:r>
        <w:rPr>
          <w:rFonts w:ascii="Calibri" w:eastAsia="Calibri" w:hAnsi="Calibri" w:cs="Arial"/>
          <w:b/>
          <w:bCs/>
          <w:lang w:bidi="he-IL"/>
        </w:rPr>
        <w:t xml:space="preserve"> </w:t>
      </w:r>
      <w:r w:rsidRPr="00324819">
        <w:rPr>
          <w:rFonts w:ascii="Calibri" w:eastAsia="Calibri" w:hAnsi="Calibri" w:cs="Arial"/>
          <w:b/>
          <w:bCs/>
          <w:lang w:bidi="he-IL"/>
        </w:rPr>
        <w:t>and</w:t>
      </w:r>
      <w:r>
        <w:rPr>
          <w:rFonts w:ascii="Calibri" w:eastAsia="Calibri" w:hAnsi="Calibri" w:cs="Arial"/>
          <w:b/>
          <w:bCs/>
          <w:lang w:bidi="he-IL"/>
        </w:rPr>
        <w:t xml:space="preserve"> </w:t>
      </w:r>
      <w:r w:rsidRPr="00324819">
        <w:rPr>
          <w:rFonts w:ascii="Calibri" w:eastAsia="Calibri" w:hAnsi="Calibri" w:cs="Arial"/>
          <w:b/>
          <w:bCs/>
          <w:lang w:bidi="he-IL"/>
        </w:rPr>
        <w:t>Habdalah</w:t>
      </w:r>
      <w:r>
        <w:rPr>
          <w:rFonts w:ascii="Calibri" w:eastAsia="Calibri" w:hAnsi="Calibri" w:cs="Arial"/>
          <w:b/>
          <w:bCs/>
          <w:lang w:bidi="he-IL"/>
        </w:rPr>
        <w:t xml:space="preserve"> </w:t>
      </w:r>
      <w:r w:rsidRPr="00324819">
        <w:rPr>
          <w:rFonts w:ascii="Calibri" w:eastAsia="Calibri" w:hAnsi="Calibri" w:cs="Arial"/>
          <w:b/>
          <w:bCs/>
          <w:lang w:bidi="he-IL"/>
        </w:rPr>
        <w:t>Times</w:t>
      </w:r>
      <w:r>
        <w:rPr>
          <w:rFonts w:ascii="Calibri" w:eastAsia="Calibri" w:hAnsi="Calibri" w:cs="Arial"/>
          <w:b/>
          <w:bCs/>
          <w:lang w:bidi="he-IL"/>
        </w:rPr>
        <w:t xml:space="preserve"> </w:t>
      </w:r>
      <w:r w:rsidRPr="00324819">
        <w:rPr>
          <w:rFonts w:ascii="Calibri" w:eastAsia="Calibri" w:hAnsi="Calibri" w:cs="Arial"/>
          <w:b/>
          <w:bCs/>
          <w:lang w:bidi="he-IL"/>
        </w:rPr>
        <w:t>see:</w:t>
      </w:r>
      <w:r>
        <w:rPr>
          <w:rFonts w:ascii="Calibri" w:eastAsia="Calibri" w:hAnsi="Calibri" w:cs="Arial"/>
          <w:lang w:bidi="he-IL"/>
        </w:rPr>
        <w:t xml:space="preserve"> </w:t>
      </w:r>
      <w:r w:rsidRPr="00324819">
        <w:rPr>
          <w:rFonts w:ascii="Times New Roman" w:eastAsia="Times New Roman" w:hAnsi="Times New Roman" w:cs="Times New Roman"/>
          <w:b/>
          <w:bCs/>
          <w:kern w:val="16"/>
          <w:sz w:val="24"/>
          <w:szCs w:val="24"/>
        </w:rPr>
        <w:t>Please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go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the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below</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webpage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type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your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city,</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state/province,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country</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find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candle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lighting</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Habdalah</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times</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for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the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place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of</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your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dwelling.</w:t>
      </w:r>
      <w:r>
        <w:rPr>
          <w:rFonts w:ascii="Times New Roman" w:eastAsia="Times New Roman" w:hAnsi="Times New Roman" w:cs="Times New Roman"/>
          <w:b/>
          <w:bCs/>
          <w:kern w:val="16"/>
          <w:sz w:val="24"/>
          <w:szCs w:val="24"/>
        </w:rPr>
        <w:t xml:space="preserve"> </w:t>
      </w:r>
    </w:p>
    <w:p w14:paraId="466ABF61" w14:textId="77777777" w:rsidR="00324819" w:rsidRPr="00324819" w:rsidRDefault="00324819" w:rsidP="00324819">
      <w:pPr>
        <w:pBdr>
          <w:bottom w:val="single" w:sz="6" w:space="1" w:color="auto"/>
        </w:pBdr>
        <w:tabs>
          <w:tab w:val="center" w:pos="4680"/>
          <w:tab w:val="right" w:pos="9360"/>
        </w:tabs>
        <w:spacing w:after="0" w:line="240" w:lineRule="auto"/>
        <w:jc w:val="center"/>
        <w:rPr>
          <w:rFonts w:ascii="Calibri" w:eastAsia="Calibri" w:hAnsi="Calibri" w:cs="Arial"/>
          <w:lang w:bidi="he-IL"/>
        </w:rPr>
      </w:pPr>
    </w:p>
    <w:p w14:paraId="083CB55F" w14:textId="1C83C130" w:rsidR="00324819" w:rsidRPr="00324819" w:rsidRDefault="00324819" w:rsidP="00324819">
      <w:pPr>
        <w:pBdr>
          <w:bottom w:val="single" w:sz="6" w:space="1" w:color="auto"/>
        </w:pBdr>
        <w:tabs>
          <w:tab w:val="center" w:pos="4680"/>
          <w:tab w:val="right" w:pos="9360"/>
        </w:tabs>
        <w:spacing w:after="0" w:line="240" w:lineRule="auto"/>
        <w:jc w:val="center"/>
        <w:rPr>
          <w:rFonts w:asciiTheme="majorBidi" w:eastAsia="Calibri" w:hAnsiTheme="majorBidi" w:cstheme="majorBidi"/>
          <w:color w:val="0000FF"/>
          <w:kern w:val="16"/>
          <w:u w:val="single"/>
          <w:lang w:bidi="he-IL"/>
        </w:rPr>
      </w:pPr>
      <w:r>
        <w:rPr>
          <w:rFonts w:ascii="Calibri" w:eastAsia="Calibri" w:hAnsi="Calibri" w:cs="Arial"/>
          <w:lang w:bidi="he-IL"/>
        </w:rPr>
        <w:t xml:space="preserve"> </w:t>
      </w:r>
      <w:hyperlink r:id="rId13" w:history="1">
        <w:r w:rsidRPr="00324819">
          <w:rPr>
            <w:rFonts w:asciiTheme="majorBidi" w:eastAsia="Calibri" w:hAnsiTheme="majorBidi" w:cstheme="majorBidi"/>
            <w:color w:val="0000FF"/>
            <w:kern w:val="16"/>
            <w:u w:val="single"/>
            <w:lang w:bidi="he-IL"/>
          </w:rPr>
          <w:t>https://www.chabad.org/calendar/candlelighting.htm</w:t>
        </w:r>
      </w:hyperlink>
    </w:p>
    <w:p w14:paraId="6C43C61C" w14:textId="77777777" w:rsidR="00324819" w:rsidRPr="008E2075" w:rsidRDefault="00324819" w:rsidP="00EC03EA">
      <w:pPr>
        <w:spacing w:after="0" w:line="240" w:lineRule="auto"/>
        <w:jc w:val="center"/>
        <w:rPr>
          <w:rFonts w:ascii="Times New Roman" w:eastAsia="Times New Roman" w:hAnsi="Times New Roman" w:cs="Times New Roman"/>
          <w:lang w:bidi="he-IL"/>
        </w:rPr>
      </w:pPr>
    </w:p>
    <w:p w14:paraId="3ADF8510" w14:textId="77777777" w:rsidR="00EC03EA" w:rsidRDefault="00EC03EA" w:rsidP="00EC03EA">
      <w:pPr>
        <w:spacing w:after="0" w:line="240" w:lineRule="auto"/>
        <w:rPr>
          <w:rFonts w:cs="Times New Roman"/>
          <w:b/>
          <w:bCs/>
        </w:rPr>
      </w:pPr>
    </w:p>
    <w:p w14:paraId="2C00918D" w14:textId="77777777" w:rsidR="00EC03EA" w:rsidRPr="00143A07" w:rsidRDefault="00EC03EA" w:rsidP="00EC03EA">
      <w:pPr>
        <w:spacing w:after="0" w:line="240" w:lineRule="auto"/>
        <w:jc w:val="center"/>
        <w:rPr>
          <w:rFonts w:ascii="Times New Roman" w:hAnsi="Times New Roman" w:cs="Times New Roman"/>
          <w:noProof/>
          <w:lang w:val="en-AU" w:eastAsia="en-AU"/>
        </w:rPr>
      </w:pPr>
      <w:bookmarkStart w:id="0" w:name="_Hlk478693426"/>
      <w:r w:rsidRPr="00143A07">
        <w:rPr>
          <w:rFonts w:ascii="Times New Roman" w:hAnsi="Times New Roman" w:cs="Times New Roman"/>
          <w:noProof/>
        </w:rPr>
        <w:drawing>
          <wp:inline distT="0" distB="0" distL="0" distR="0" wp14:anchorId="413A8A39" wp14:editId="7DD58053">
            <wp:extent cx="6469380" cy="464820"/>
            <wp:effectExtent l="0" t="0" r="0" b="0"/>
            <wp:docPr id="8" name="Picture 5" descr="P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32#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2CDCA6CA" w14:textId="77777777" w:rsidR="00EC03EA" w:rsidRPr="00143A07" w:rsidRDefault="00EC03EA" w:rsidP="00EC03EA">
      <w:pPr>
        <w:spacing w:after="0" w:line="240" w:lineRule="auto"/>
        <w:jc w:val="both"/>
        <w:rPr>
          <w:rFonts w:ascii="Times New Roman" w:hAnsi="Times New Roman" w:cs="Times New Roman"/>
          <w:noProof/>
          <w:lang w:val="en-AU" w:eastAsia="en-AU"/>
        </w:rPr>
      </w:pPr>
    </w:p>
    <w:p w14:paraId="27F761AF" w14:textId="65E920AC" w:rsidR="00EC03EA" w:rsidRPr="00143A07" w:rsidRDefault="00EC03EA" w:rsidP="00EC03EA">
      <w:pPr>
        <w:spacing w:after="0" w:line="240" w:lineRule="auto"/>
        <w:jc w:val="center"/>
        <w:rPr>
          <w:rFonts w:ascii="Times New Roman" w:hAnsi="Times New Roman" w:cs="Times New Roman"/>
          <w:b/>
          <w:bCs/>
          <w:sz w:val="48"/>
          <w:szCs w:val="48"/>
          <w:lang w:val="en-AU"/>
        </w:rPr>
      </w:pPr>
      <w:r>
        <w:rPr>
          <w:noProof/>
        </w:rPr>
        <w:drawing>
          <wp:anchor distT="0" distB="0" distL="114300" distR="114300" simplePos="0" relativeHeight="251659264" behindDoc="0" locked="0" layoutInCell="1" allowOverlap="1" wp14:anchorId="02A8E545" wp14:editId="247037F3">
            <wp:simplePos x="0" y="0"/>
            <wp:positionH relativeFrom="margin">
              <wp:posOffset>5786120</wp:posOffset>
            </wp:positionH>
            <wp:positionV relativeFrom="paragraph">
              <wp:posOffset>34925</wp:posOffset>
            </wp:positionV>
            <wp:extent cx="694055" cy="735330"/>
            <wp:effectExtent l="0" t="0" r="0" b="0"/>
            <wp:wrapSquare wrapText="bothSides"/>
            <wp:docPr id="14" name="Picture 8"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P34#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01F1B62" wp14:editId="446A2843">
            <wp:simplePos x="0" y="0"/>
            <wp:positionH relativeFrom="column">
              <wp:posOffset>93980</wp:posOffset>
            </wp:positionH>
            <wp:positionV relativeFrom="paragraph">
              <wp:posOffset>31115</wp:posOffset>
            </wp:positionV>
            <wp:extent cx="563880" cy="633095"/>
            <wp:effectExtent l="0" t="0" r="0" b="0"/>
            <wp:wrapSquare wrapText="bothSides"/>
            <wp:docPr id="13" name="Picture 7" descr="P3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P34#y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19">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Happy</w:t>
      </w:r>
      <w:r w:rsidR="00324819">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&amp;</w:t>
      </w:r>
      <w:r w:rsidR="00324819">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Kosher</w:t>
      </w:r>
    </w:p>
    <w:p w14:paraId="586B494B" w14:textId="520044AF" w:rsidR="00EC03EA" w:rsidRPr="00143A07" w:rsidRDefault="00EC03EA" w:rsidP="00EC03EA">
      <w:pPr>
        <w:spacing w:after="0" w:line="240" w:lineRule="auto"/>
        <w:jc w:val="center"/>
        <w:rPr>
          <w:rFonts w:ascii="Times New Roman" w:hAnsi="Times New Roman" w:cs="Times New Roman"/>
          <w:b/>
          <w:bCs/>
          <w:sz w:val="48"/>
          <w:szCs w:val="48"/>
          <w:lang w:val="en-AU"/>
        </w:rPr>
      </w:pPr>
      <w:r w:rsidRPr="00143A07">
        <w:rPr>
          <w:rFonts w:ascii="Times New Roman" w:hAnsi="Times New Roman" w:cs="Times New Roman"/>
          <w:b/>
          <w:bCs/>
          <w:sz w:val="48"/>
          <w:szCs w:val="48"/>
          <w:lang w:val="en-AU"/>
        </w:rPr>
        <w:t>Pesach</w:t>
      </w:r>
      <w:r w:rsidR="00324819">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57</w:t>
      </w:r>
      <w:r>
        <w:rPr>
          <w:rFonts w:ascii="Times New Roman" w:hAnsi="Times New Roman" w:cs="Times New Roman"/>
          <w:b/>
          <w:bCs/>
          <w:sz w:val="48"/>
          <w:szCs w:val="48"/>
          <w:lang w:val="en-AU"/>
        </w:rPr>
        <w:t>81</w:t>
      </w:r>
      <w:r w:rsidR="00324819">
        <w:rPr>
          <w:rFonts w:ascii="Times New Roman" w:hAnsi="Times New Roman" w:cs="Times New Roman"/>
          <w:b/>
          <w:bCs/>
          <w:sz w:val="48"/>
          <w:szCs w:val="48"/>
          <w:lang w:val="en-AU"/>
        </w:rPr>
        <w:t xml:space="preserve"> </w:t>
      </w:r>
      <w:r>
        <w:rPr>
          <w:rFonts w:ascii="Times New Roman" w:hAnsi="Times New Roman" w:cs="Times New Roman"/>
          <w:b/>
          <w:bCs/>
          <w:sz w:val="48"/>
          <w:szCs w:val="48"/>
          <w:lang w:val="en-AU"/>
        </w:rPr>
        <w:t>Part</w:t>
      </w:r>
      <w:r w:rsidR="00324819">
        <w:rPr>
          <w:rFonts w:ascii="Times New Roman" w:hAnsi="Times New Roman" w:cs="Times New Roman"/>
          <w:b/>
          <w:bCs/>
          <w:sz w:val="48"/>
          <w:szCs w:val="48"/>
          <w:lang w:val="en-AU"/>
        </w:rPr>
        <w:t xml:space="preserve"> </w:t>
      </w:r>
      <w:r>
        <w:rPr>
          <w:rFonts w:ascii="Times New Roman" w:hAnsi="Times New Roman" w:cs="Times New Roman"/>
          <w:b/>
          <w:bCs/>
          <w:sz w:val="48"/>
          <w:szCs w:val="48"/>
          <w:lang w:val="en-AU"/>
        </w:rPr>
        <w:t>I</w:t>
      </w:r>
      <w:r w:rsidR="00324819">
        <w:rPr>
          <w:rFonts w:ascii="Times New Roman" w:hAnsi="Times New Roman" w:cs="Times New Roman"/>
          <w:b/>
          <w:bCs/>
          <w:sz w:val="48"/>
          <w:szCs w:val="48"/>
          <w:lang w:val="en-AU"/>
        </w:rPr>
        <w:t xml:space="preserve">                      </w:t>
      </w:r>
    </w:p>
    <w:bookmarkEnd w:id="0"/>
    <w:p w14:paraId="26E7B078" w14:textId="77777777" w:rsidR="00EC03EA" w:rsidRDefault="00EC03EA" w:rsidP="00EC03EA">
      <w:pPr>
        <w:pBdr>
          <w:bottom w:val="double" w:sz="6" w:space="1" w:color="auto"/>
        </w:pBdr>
        <w:spacing w:after="0" w:line="240" w:lineRule="auto"/>
        <w:rPr>
          <w:rFonts w:cs="Times New Roman"/>
          <w:b/>
          <w:bCs/>
        </w:rPr>
      </w:pPr>
    </w:p>
    <w:p w14:paraId="2169A67D" w14:textId="77777777" w:rsidR="00EC03EA" w:rsidRDefault="00EC03EA" w:rsidP="00EC03EA">
      <w:pPr>
        <w:spacing w:after="0" w:line="240" w:lineRule="auto"/>
        <w:rPr>
          <w:rFonts w:cs="Times New Roman"/>
          <w:b/>
          <w:bCs/>
        </w:rPr>
      </w:pPr>
    </w:p>
    <w:p w14:paraId="6D24DA68" w14:textId="77777777" w:rsidR="00EC03EA" w:rsidRDefault="00EC03EA" w:rsidP="00EC03EA">
      <w:pPr>
        <w:spacing w:after="0" w:line="240" w:lineRule="auto"/>
        <w:jc w:val="both"/>
        <w:rPr>
          <w:rFonts w:asciiTheme="majorBidi" w:hAnsiTheme="majorBidi" w:cstheme="majorBidi"/>
        </w:rPr>
      </w:pPr>
      <w:r>
        <w:rPr>
          <w:noProof/>
        </w:rPr>
        <w:drawing>
          <wp:inline distT="0" distB="0" distL="0" distR="0" wp14:anchorId="37976BE2" wp14:editId="47128149">
            <wp:extent cx="6507480" cy="525780"/>
            <wp:effectExtent l="0" t="0" r="7620" b="7620"/>
            <wp:docPr id="5" name="Picture 5" descr="P38#yIS1"/>
            <wp:cNvGraphicFramePr/>
            <a:graphic xmlns:a="http://schemas.openxmlformats.org/drawingml/2006/main">
              <a:graphicData uri="http://schemas.openxmlformats.org/drawingml/2006/picture">
                <pic:pic xmlns:pic="http://schemas.openxmlformats.org/drawingml/2006/picture">
                  <pic:nvPicPr>
                    <pic:cNvPr id="5" name="Picture 5" descr="P38#yIS1"/>
                    <pic:cNvPicPr/>
                  </pic:nvPicPr>
                  <pic:blipFill>
                    <a:blip r:embed="rId17">
                      <a:extLst>
                        <a:ext uri="{28A0092B-C50C-407E-A947-70E740481C1C}">
                          <a14:useLocalDpi xmlns:a14="http://schemas.microsoft.com/office/drawing/2010/main" val="0"/>
                        </a:ext>
                      </a:extLst>
                    </a:blip>
                    <a:stretch>
                      <a:fillRect/>
                    </a:stretch>
                  </pic:blipFill>
                  <pic:spPr>
                    <a:xfrm>
                      <a:off x="0" y="0"/>
                      <a:ext cx="6561709" cy="530162"/>
                    </a:xfrm>
                    <a:prstGeom prst="rect">
                      <a:avLst/>
                    </a:prstGeom>
                  </pic:spPr>
                </pic:pic>
              </a:graphicData>
            </a:graphic>
          </wp:inline>
        </w:drawing>
      </w:r>
    </w:p>
    <w:p w14:paraId="39DBAF2F" w14:textId="77777777" w:rsidR="00EC03EA" w:rsidRDefault="00EC03EA" w:rsidP="00EC03EA">
      <w:pPr>
        <w:rPr>
          <w:lang w:val="en-AU"/>
        </w:rPr>
      </w:pPr>
    </w:p>
    <w:p w14:paraId="3BDC6B07" w14:textId="576572B5" w:rsidR="00EC03EA" w:rsidRPr="00981FB5" w:rsidRDefault="00EC03EA" w:rsidP="00EC03EA">
      <w:pPr>
        <w:pStyle w:val="Heading2"/>
      </w:pPr>
      <w:r>
        <w:t>“</w:t>
      </w:r>
      <w:r w:rsidRPr="00981FB5">
        <w:t>First</w:t>
      </w:r>
      <w:r w:rsidR="00324819">
        <w:t xml:space="preserve"> </w:t>
      </w:r>
      <w:r w:rsidRPr="00981FB5">
        <w:t>Day</w:t>
      </w:r>
      <w:r w:rsidR="00324819">
        <w:t xml:space="preserve"> </w:t>
      </w:r>
      <w:r w:rsidRPr="00981FB5">
        <w:t>of</w:t>
      </w:r>
      <w:r w:rsidR="00324819">
        <w:t xml:space="preserve"> </w:t>
      </w:r>
      <w:r w:rsidRPr="00981FB5">
        <w:t>Pesach</w:t>
      </w:r>
      <w:r>
        <w:t>”</w:t>
      </w:r>
    </w:p>
    <w:p w14:paraId="1202B3ED" w14:textId="75CFBB9F" w:rsidR="00EC03EA" w:rsidRPr="00981FB5" w:rsidRDefault="00EC03EA" w:rsidP="00EC03EA">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(Saturday</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Evening</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March</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27,</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2021</w:t>
      </w:r>
      <w:r w:rsidRPr="00981FB5">
        <w:rPr>
          <w:rFonts w:ascii="Palatino Linotype" w:hAnsi="Palatino Linotype" w:cs="Times New Roman"/>
          <w:b/>
          <w:bCs/>
          <w:sz w:val="24"/>
          <w:szCs w:val="24"/>
          <w:lang w:val="en-AU"/>
        </w:rPr>
        <w:t>)</w:t>
      </w:r>
      <w:r w:rsidR="00324819">
        <w:rPr>
          <w:rFonts w:ascii="Palatino Linotype" w:hAnsi="Palatino Linotype" w:cs="Times New Roman"/>
          <w:b/>
          <w:bCs/>
          <w:sz w:val="24"/>
          <w:szCs w:val="24"/>
          <w:lang w:val="en-AU"/>
        </w:rPr>
        <w:t xml:space="preserve"> </w:t>
      </w:r>
    </w:p>
    <w:p w14:paraId="0CBD5069" w14:textId="4DF11360" w:rsidR="00EC03EA" w:rsidRPr="00981FB5" w:rsidRDefault="00EC03EA" w:rsidP="00EC03EA">
      <w:pPr>
        <w:spacing w:after="0" w:line="240" w:lineRule="auto"/>
        <w:jc w:val="center"/>
        <w:rPr>
          <w:rFonts w:ascii="Palatino Linotype" w:hAnsi="Palatino Linotype" w:cs="Times New Roman"/>
          <w:b/>
          <w:bCs/>
          <w:sz w:val="24"/>
          <w:szCs w:val="24"/>
          <w:u w:val="single"/>
          <w:lang w:val="en-AU"/>
        </w:rPr>
      </w:pPr>
      <w:r w:rsidRPr="00981FB5">
        <w:rPr>
          <w:rFonts w:ascii="Palatino Linotype" w:hAnsi="Palatino Linotype" w:cs="Times New Roman"/>
          <w:b/>
          <w:bCs/>
          <w:sz w:val="24"/>
          <w:szCs w:val="24"/>
          <w:highlight w:val="yellow"/>
          <w:u w:val="single"/>
          <w:lang w:val="en-AU"/>
        </w:rPr>
        <w:t>Family</w:t>
      </w:r>
      <w:r w:rsidR="00324819">
        <w:rPr>
          <w:rFonts w:ascii="Palatino Linotype" w:hAnsi="Palatino Linotype" w:cs="Times New Roman"/>
          <w:b/>
          <w:bCs/>
          <w:sz w:val="24"/>
          <w:szCs w:val="24"/>
          <w:highlight w:val="yellow"/>
          <w:u w:val="single"/>
          <w:lang w:val="en-AU"/>
        </w:rPr>
        <w:t xml:space="preserve"> </w:t>
      </w:r>
      <w:r w:rsidRPr="00981FB5">
        <w:rPr>
          <w:rFonts w:ascii="Palatino Linotype" w:hAnsi="Palatino Linotype" w:cs="Times New Roman"/>
          <w:b/>
          <w:bCs/>
          <w:sz w:val="24"/>
          <w:szCs w:val="24"/>
          <w:highlight w:val="yellow"/>
          <w:u w:val="single"/>
          <w:lang w:val="en-AU"/>
        </w:rPr>
        <w:t>Passover</w:t>
      </w:r>
    </w:p>
    <w:p w14:paraId="55C2804B" w14:textId="77777777" w:rsidR="00EC03EA" w:rsidRPr="00BC27D9" w:rsidRDefault="00EC03EA" w:rsidP="00EC03EA">
      <w:pPr>
        <w:spacing w:after="0" w:line="240" w:lineRule="auto"/>
        <w:jc w:val="center"/>
        <w:rPr>
          <w:rFonts w:ascii="Palatino Linotype" w:hAnsi="Palatino Linotype" w:cs="Times New Roman"/>
          <w:b/>
          <w:bCs/>
          <w:lang w:val="en-AU"/>
        </w:rPr>
      </w:pPr>
    </w:p>
    <w:p w14:paraId="21C0A746" w14:textId="29F88EF9" w:rsidR="00EC03EA" w:rsidRPr="00981FB5" w:rsidRDefault="00EC03EA" w:rsidP="00EC03EA">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Sunday</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Morning</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March</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28,</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2021</w:t>
      </w:r>
    </w:p>
    <w:p w14:paraId="76DDDCBA" w14:textId="50F909EB" w:rsidR="00EC03EA" w:rsidRDefault="00EC03EA" w:rsidP="00EC03EA">
      <w:pPr>
        <w:spacing w:after="0" w:line="240" w:lineRule="auto"/>
        <w:jc w:val="center"/>
        <w:rPr>
          <w:rFonts w:ascii="Palatino Linotype" w:hAnsi="Palatino Linotype" w:cs="Times New Roman"/>
          <w:b/>
          <w:bCs/>
          <w:sz w:val="24"/>
          <w:szCs w:val="24"/>
          <w:lang w:val="en-AU"/>
        </w:rPr>
      </w:pPr>
      <w:r w:rsidRPr="00981FB5">
        <w:rPr>
          <w:rFonts w:ascii="Palatino Linotype" w:hAnsi="Palatino Linotype" w:cs="Times New Roman"/>
          <w:b/>
          <w:bCs/>
          <w:sz w:val="24"/>
          <w:szCs w:val="24"/>
          <w:lang w:val="en-AU"/>
        </w:rPr>
        <w:t>Morning</w:t>
      </w:r>
      <w:r w:rsidR="00324819">
        <w:rPr>
          <w:rFonts w:ascii="Palatino Linotype" w:hAnsi="Palatino Linotype" w:cs="Times New Roman"/>
          <w:b/>
          <w:bCs/>
          <w:sz w:val="24"/>
          <w:szCs w:val="24"/>
          <w:lang w:val="en-AU"/>
        </w:rPr>
        <w:t xml:space="preserve"> </w:t>
      </w:r>
      <w:r w:rsidRPr="00981FB5">
        <w:rPr>
          <w:rFonts w:ascii="Palatino Linotype" w:hAnsi="Palatino Linotype" w:cs="Times New Roman"/>
          <w:b/>
          <w:bCs/>
          <w:sz w:val="24"/>
          <w:szCs w:val="24"/>
          <w:lang w:val="en-AU"/>
        </w:rPr>
        <w:t>Service</w:t>
      </w:r>
    </w:p>
    <w:p w14:paraId="3869C388" w14:textId="0A9CCC25"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t>Torah</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Reading:</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12:21-51</w:t>
      </w:r>
    </w:p>
    <w:p w14:paraId="4C7F0AE7" w14:textId="77777777" w:rsidR="00EC03EA" w:rsidRPr="004F27E6" w:rsidRDefault="00EC03EA" w:rsidP="00EC03EA">
      <w:pPr>
        <w:spacing w:after="0" w:line="240" w:lineRule="auto"/>
        <w:jc w:val="center"/>
        <w:rPr>
          <w:rFonts w:ascii="Times New Roman" w:hAnsi="Times New Roman" w:cs="Times New Roman"/>
          <w:lang w:val="en-AU"/>
        </w:rPr>
      </w:pPr>
    </w:p>
    <w:p w14:paraId="40D2193C" w14:textId="5B752FCB" w:rsidR="00EC03EA" w:rsidRPr="00562502" w:rsidRDefault="00EC03EA" w:rsidP="00EC03EA">
      <w:pPr>
        <w:pStyle w:val="Header"/>
        <w:tabs>
          <w:tab w:val="clear" w:pos="4680"/>
          <w:tab w:val="clear" w:pos="9360"/>
        </w:tabs>
        <w:jc w:val="center"/>
        <w:rPr>
          <w:rFonts w:ascii="Times New Roman" w:hAnsi="Times New Roman" w:cs="Times New Roman"/>
          <w:lang w:val="en-AU"/>
        </w:rPr>
      </w:pPr>
      <w:r w:rsidRPr="00562502">
        <w:rPr>
          <w:rFonts w:ascii="Times New Roman" w:hAnsi="Times New Roman" w:cs="Times New Roman"/>
          <w:lang w:val="en-AU"/>
        </w:rPr>
        <w:t>Reader</w:t>
      </w:r>
      <w:r w:rsidR="00324819">
        <w:rPr>
          <w:rFonts w:ascii="Times New Roman" w:hAnsi="Times New Roman" w:cs="Times New Roman"/>
          <w:lang w:val="en-AU"/>
        </w:rPr>
        <w:t xml:space="preserve"> </w:t>
      </w:r>
      <w:r w:rsidRPr="00562502">
        <w:rPr>
          <w:rFonts w:ascii="Times New Roman" w:hAnsi="Times New Roman" w:cs="Times New Roman"/>
          <w:lang w:val="en-AU"/>
        </w:rPr>
        <w:t>1:</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w:t>
      </w:r>
      <w:r w:rsidRPr="00562502">
        <w:rPr>
          <w:rFonts w:ascii="Times New Roman" w:hAnsi="Times New Roman" w:cs="Times New Roman"/>
          <w:lang w:val="en-AU"/>
        </w:rPr>
        <w:t>:2</w:t>
      </w:r>
      <w:r w:rsidR="00324819">
        <w:rPr>
          <w:rFonts w:ascii="Times New Roman" w:hAnsi="Times New Roman" w:cs="Times New Roman"/>
          <w:lang w:val="en-AU"/>
        </w:rPr>
        <w:t xml:space="preserve"> </w:t>
      </w:r>
      <w:r w:rsidRPr="00562502">
        <w:rPr>
          <w:rFonts w:ascii="Times New Roman" w:hAnsi="Times New Roman" w:cs="Times New Roman"/>
          <w:lang w:val="en-AU"/>
        </w:rPr>
        <w:t>–</w:t>
      </w:r>
      <w:r>
        <w:rPr>
          <w:rFonts w:ascii="Times New Roman" w:hAnsi="Times New Roman" w:cs="Times New Roman"/>
          <w:lang w:val="en-AU"/>
        </w:rPr>
        <w:t>27</w:t>
      </w:r>
    </w:p>
    <w:p w14:paraId="571EDA0D" w14:textId="7B3C2940"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2:</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w:t>
      </w:r>
      <w:r w:rsidRPr="004F27E6">
        <w:rPr>
          <w:rFonts w:ascii="Times New Roman" w:hAnsi="Times New Roman" w:cs="Times New Roman"/>
          <w:lang w:val="en-AU"/>
        </w:rPr>
        <w:t>2</w:t>
      </w:r>
      <w:r>
        <w:rPr>
          <w:rFonts w:ascii="Times New Roman" w:hAnsi="Times New Roman" w:cs="Times New Roman"/>
          <w:lang w:val="en-AU"/>
        </w:rPr>
        <w:t>8-33</w:t>
      </w:r>
    </w:p>
    <w:p w14:paraId="55A01AF5" w14:textId="21C5D7B1"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3:</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12:34</w:t>
      </w:r>
      <w:r w:rsidRPr="004F27E6">
        <w:rPr>
          <w:rFonts w:ascii="Times New Roman" w:hAnsi="Times New Roman" w:cs="Times New Roman"/>
          <w:lang w:val="en-AU"/>
        </w:rPr>
        <w:t>-</w:t>
      </w:r>
      <w:r>
        <w:rPr>
          <w:rFonts w:ascii="Times New Roman" w:hAnsi="Times New Roman" w:cs="Times New Roman"/>
          <w:lang w:val="en-AU"/>
        </w:rPr>
        <w:t>39</w:t>
      </w:r>
    </w:p>
    <w:p w14:paraId="7A371AF7" w14:textId="347FF66E"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4:</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12:40-45</w:t>
      </w:r>
    </w:p>
    <w:p w14:paraId="2F128080" w14:textId="0776D474"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5:</w:t>
      </w:r>
      <w:r w:rsidR="00324819">
        <w:rPr>
          <w:rFonts w:ascii="Times New Roman" w:hAnsi="Times New Roman" w:cs="Times New Roman"/>
          <w:lang w:val="en-AU"/>
        </w:rPr>
        <w:t xml:space="preserve">  </w:t>
      </w:r>
      <w:r>
        <w:rPr>
          <w:rFonts w:ascii="Times New Roman" w:hAnsi="Times New Roman" w:cs="Times New Roman"/>
          <w:lang w:val="en-AU"/>
        </w:rPr>
        <w:t>Exodus</w:t>
      </w:r>
      <w:r w:rsidR="00324819">
        <w:rPr>
          <w:rFonts w:ascii="Times New Roman" w:hAnsi="Times New Roman" w:cs="Times New Roman"/>
          <w:lang w:val="en-AU"/>
        </w:rPr>
        <w:t xml:space="preserve"> </w:t>
      </w:r>
      <w:r>
        <w:rPr>
          <w:rFonts w:ascii="Times New Roman" w:hAnsi="Times New Roman" w:cs="Times New Roman"/>
          <w:lang w:val="en-AU"/>
        </w:rPr>
        <w:t>12:46-51</w:t>
      </w:r>
    </w:p>
    <w:p w14:paraId="73D87142" w14:textId="42EAE3C4"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t>Maftir:</w:t>
      </w:r>
      <w:r w:rsidR="00324819">
        <w:rPr>
          <w:rFonts w:ascii="Times New Roman" w:hAnsi="Times New Roman" w:cs="Times New Roman"/>
          <w:lang w:val="en-AU"/>
        </w:rPr>
        <w:t xml:space="preserve"> </w:t>
      </w:r>
      <w:r w:rsidRPr="004F27E6">
        <w:rPr>
          <w:rFonts w:ascii="Times New Roman" w:hAnsi="Times New Roman" w:cs="Times New Roman"/>
          <w:lang w:val="en-AU"/>
        </w:rPr>
        <w:t>B’Midbar</w:t>
      </w:r>
      <w:r w:rsidR="00324819">
        <w:rPr>
          <w:rFonts w:ascii="Times New Roman" w:hAnsi="Times New Roman" w:cs="Times New Roman"/>
          <w:lang w:val="en-AU"/>
        </w:rPr>
        <w:t xml:space="preserve"> </w:t>
      </w:r>
      <w:r w:rsidRPr="004F27E6">
        <w:rPr>
          <w:rFonts w:ascii="Times New Roman" w:hAnsi="Times New Roman" w:cs="Times New Roman"/>
          <w:lang w:val="en-AU"/>
        </w:rPr>
        <w:t>(Number)s</w:t>
      </w:r>
      <w:r w:rsidR="00324819">
        <w:rPr>
          <w:rFonts w:ascii="Times New Roman" w:hAnsi="Times New Roman" w:cs="Times New Roman"/>
          <w:lang w:val="en-AU"/>
        </w:rPr>
        <w:t xml:space="preserve"> </w:t>
      </w:r>
      <w:r w:rsidRPr="004F27E6">
        <w:rPr>
          <w:rFonts w:ascii="Times New Roman" w:hAnsi="Times New Roman" w:cs="Times New Roman"/>
          <w:lang w:val="en-AU"/>
        </w:rPr>
        <w:t>28:16-25</w:t>
      </w:r>
    </w:p>
    <w:p w14:paraId="517DEB1C" w14:textId="23D17DC5"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lastRenderedPageBreak/>
        <w:t>Ashlamatah:</w:t>
      </w:r>
      <w:r w:rsidR="00324819">
        <w:rPr>
          <w:rFonts w:ascii="Times New Roman" w:hAnsi="Times New Roman" w:cs="Times New Roman"/>
          <w:lang w:val="en-AU"/>
        </w:rPr>
        <w:t xml:space="preserve"> </w:t>
      </w:r>
      <w:r w:rsidRPr="004F27E6">
        <w:rPr>
          <w:rFonts w:ascii="Times New Roman" w:hAnsi="Times New Roman" w:cs="Times New Roman"/>
          <w:lang w:val="en-AU"/>
        </w:rPr>
        <w:t>II</w:t>
      </w:r>
      <w:r w:rsidR="00324819">
        <w:rPr>
          <w:rFonts w:ascii="Times New Roman" w:hAnsi="Times New Roman" w:cs="Times New Roman"/>
          <w:lang w:val="en-AU"/>
        </w:rPr>
        <w:t xml:space="preserve"> </w:t>
      </w:r>
      <w:r w:rsidRPr="004F27E6">
        <w:rPr>
          <w:rFonts w:ascii="Times New Roman" w:hAnsi="Times New Roman" w:cs="Times New Roman"/>
          <w:lang w:val="en-AU"/>
        </w:rPr>
        <w:t>Kings</w:t>
      </w:r>
      <w:r w:rsidR="00324819">
        <w:rPr>
          <w:rFonts w:ascii="Times New Roman" w:hAnsi="Times New Roman" w:cs="Times New Roman"/>
          <w:lang w:val="en-AU"/>
        </w:rPr>
        <w:t xml:space="preserve"> </w:t>
      </w:r>
      <w:r w:rsidRPr="004F27E6">
        <w:rPr>
          <w:rFonts w:ascii="Times New Roman" w:hAnsi="Times New Roman" w:cs="Times New Roman"/>
          <w:lang w:val="en-AU"/>
        </w:rPr>
        <w:t>23:1-9;</w:t>
      </w:r>
      <w:r w:rsidR="00324819">
        <w:rPr>
          <w:rFonts w:ascii="Times New Roman" w:hAnsi="Times New Roman" w:cs="Times New Roman"/>
          <w:lang w:val="en-AU"/>
        </w:rPr>
        <w:t xml:space="preserve"> </w:t>
      </w:r>
      <w:r w:rsidRPr="004F27E6">
        <w:rPr>
          <w:rFonts w:ascii="Times New Roman" w:hAnsi="Times New Roman" w:cs="Times New Roman"/>
          <w:lang w:val="en-AU"/>
        </w:rPr>
        <w:t>21-25</w:t>
      </w:r>
    </w:p>
    <w:p w14:paraId="66B16E02" w14:textId="152FEE1E" w:rsidR="00EC03EA" w:rsidRPr="004F27E6" w:rsidRDefault="00EC03EA" w:rsidP="00EC03EA">
      <w:pPr>
        <w:spacing w:after="0" w:line="240" w:lineRule="auto"/>
        <w:jc w:val="center"/>
        <w:rPr>
          <w:rFonts w:ascii="Times New Roman" w:hAnsi="Times New Roman" w:cs="Times New Roman"/>
          <w:lang w:val="en-AU"/>
        </w:rPr>
      </w:pPr>
      <w:r w:rsidRPr="00F7148F">
        <w:rPr>
          <w:rFonts w:ascii="Times New Roman" w:hAnsi="Times New Roman" w:cs="Times New Roman"/>
          <w:b/>
          <w:bCs/>
          <w:lang w:val="en-AU"/>
        </w:rPr>
        <w:t>Nazarean</w:t>
      </w:r>
      <w:r w:rsidR="00324819">
        <w:rPr>
          <w:rFonts w:ascii="Times New Roman" w:hAnsi="Times New Roman" w:cs="Times New Roman"/>
          <w:b/>
          <w:bCs/>
          <w:lang w:val="en-AU"/>
        </w:rPr>
        <w:t xml:space="preserve"> </w:t>
      </w:r>
      <w:r w:rsidRPr="00F7148F">
        <w:rPr>
          <w:rFonts w:ascii="Times New Roman" w:hAnsi="Times New Roman" w:cs="Times New Roman"/>
          <w:b/>
          <w:bCs/>
          <w:lang w:val="en-AU"/>
        </w:rPr>
        <w:t>Codicil:</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lang w:val="en-AU"/>
        </w:rPr>
        <w:t>Corinthians</w:t>
      </w:r>
      <w:r w:rsidR="00324819">
        <w:rPr>
          <w:rFonts w:ascii="Times New Roman" w:hAnsi="Times New Roman" w:cs="Times New Roman"/>
          <w:lang w:val="en-AU"/>
        </w:rPr>
        <w:t xml:space="preserve"> </w:t>
      </w:r>
      <w:r w:rsidRPr="004F27E6">
        <w:rPr>
          <w:rFonts w:ascii="Times New Roman" w:hAnsi="Times New Roman" w:cs="Times New Roman"/>
          <w:lang w:val="en-AU"/>
        </w:rPr>
        <w:t>3:1</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5:13</w:t>
      </w:r>
      <w:r w:rsidR="00324819">
        <w:rPr>
          <w:rFonts w:ascii="Times New Roman" w:hAnsi="Times New Roman" w:cs="Times New Roman"/>
          <w:lang w:val="en-AU"/>
        </w:rPr>
        <w:t xml:space="preserve"> </w:t>
      </w:r>
      <w:r w:rsidRPr="004F27E6">
        <w:rPr>
          <w:rFonts w:ascii="Times New Roman" w:hAnsi="Times New Roman" w:cs="Times New Roman"/>
          <w:lang w:val="en-AU"/>
        </w:rPr>
        <w:t>&amp;</w:t>
      </w:r>
      <w:r w:rsidR="00324819">
        <w:rPr>
          <w:rFonts w:ascii="Times New Roman" w:hAnsi="Times New Roman" w:cs="Times New Roman"/>
          <w:lang w:val="en-AU"/>
        </w:rPr>
        <w:t xml:space="preserve"> </w:t>
      </w:r>
      <w:r w:rsidRPr="004F27E6">
        <w:rPr>
          <w:rFonts w:ascii="Times New Roman" w:hAnsi="Times New Roman" w:cs="Times New Roman"/>
          <w:lang w:val="en-AU"/>
        </w:rPr>
        <w:t>Revelation</w:t>
      </w:r>
      <w:r w:rsidR="00324819">
        <w:rPr>
          <w:rFonts w:ascii="Times New Roman" w:hAnsi="Times New Roman" w:cs="Times New Roman"/>
          <w:lang w:val="en-AU"/>
        </w:rPr>
        <w:t xml:space="preserve"> </w:t>
      </w:r>
      <w:r w:rsidRPr="004F27E6">
        <w:rPr>
          <w:rFonts w:ascii="Times New Roman" w:hAnsi="Times New Roman" w:cs="Times New Roman"/>
          <w:lang w:val="en-AU"/>
        </w:rPr>
        <w:t>2:1-7</w:t>
      </w:r>
      <w:r w:rsidR="00667A53">
        <w:rPr>
          <w:rFonts w:ascii="ZWAdobeF" w:hAnsi="ZWAdobeF" w:cs="ZWAdobeF"/>
          <w:sz w:val="2"/>
          <w:szCs w:val="2"/>
          <w:lang w:val="en-AU"/>
        </w:rPr>
        <w:t>0F</w:t>
      </w:r>
      <w:r w:rsidRPr="004F27E6">
        <w:rPr>
          <w:rFonts w:ascii="Times New Roman" w:hAnsi="Times New Roman" w:cs="Times New Roman"/>
          <w:vertAlign w:val="superscript"/>
          <w:lang w:val="en-AU"/>
        </w:rPr>
        <w:footnoteReference w:id="1"/>
      </w:r>
    </w:p>
    <w:p w14:paraId="3FD61E97" w14:textId="77777777" w:rsidR="00EC03EA" w:rsidRPr="004F27E6" w:rsidRDefault="00EC03EA" w:rsidP="00EC03EA">
      <w:pPr>
        <w:pBdr>
          <w:bottom w:val="double" w:sz="6" w:space="1" w:color="auto"/>
        </w:pBdr>
        <w:spacing w:after="0" w:line="240" w:lineRule="auto"/>
        <w:jc w:val="both"/>
        <w:rPr>
          <w:rFonts w:ascii="Times New Roman" w:hAnsi="Times New Roman" w:cs="Times New Roman"/>
          <w:bCs/>
          <w:lang w:val="en-AU"/>
        </w:rPr>
      </w:pPr>
    </w:p>
    <w:p w14:paraId="146054DC" w14:textId="77777777" w:rsidR="00EC03EA" w:rsidRDefault="00EC03EA" w:rsidP="00EC03EA">
      <w:pPr>
        <w:spacing w:after="0" w:line="240" w:lineRule="auto"/>
        <w:jc w:val="both"/>
        <w:rPr>
          <w:rFonts w:asciiTheme="majorBidi" w:hAnsiTheme="majorBidi" w:cstheme="majorBidi"/>
        </w:rPr>
      </w:pPr>
    </w:p>
    <w:p w14:paraId="4EA432C5" w14:textId="4540510D" w:rsidR="00EC03EA" w:rsidRPr="00981FB5" w:rsidRDefault="00EC03EA" w:rsidP="00EC03EA">
      <w:pPr>
        <w:spacing w:after="0" w:line="240" w:lineRule="auto"/>
        <w:jc w:val="center"/>
        <w:rPr>
          <w:rFonts w:ascii="Palatino Linotype" w:hAnsi="Palatino Linotype" w:cs="Times New Roman"/>
          <w:b/>
          <w:bCs/>
          <w:sz w:val="28"/>
          <w:szCs w:val="28"/>
          <w:lang w:val="en-AU"/>
        </w:rPr>
      </w:pPr>
      <w:r w:rsidRPr="00981FB5">
        <w:rPr>
          <w:rFonts w:ascii="Palatino Linotype" w:hAnsi="Palatino Linotype" w:cs="Times New Roman"/>
          <w:b/>
          <w:bCs/>
          <w:sz w:val="28"/>
          <w:szCs w:val="28"/>
          <w:lang w:val="en-AU"/>
        </w:rPr>
        <w:t>Blessing</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Before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Torah</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Study</w:t>
      </w:r>
    </w:p>
    <w:p w14:paraId="0C3C87E9" w14:textId="77777777" w:rsidR="00EC03EA" w:rsidRDefault="00EC03EA" w:rsidP="00EC03EA">
      <w:pPr>
        <w:spacing w:after="0" w:line="240" w:lineRule="auto"/>
        <w:jc w:val="both"/>
        <w:rPr>
          <w:rFonts w:ascii="Arial Narrow" w:hAnsi="Arial Narrow" w:cs="Times New Roman"/>
          <w:b/>
          <w:bCs/>
          <w:lang w:val="en-AU"/>
        </w:rPr>
      </w:pPr>
    </w:p>
    <w:p w14:paraId="0936AF0B" w14:textId="5A3B006E"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Blessed</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G-d,</w:t>
      </w:r>
      <w:r w:rsidR="00324819">
        <w:rPr>
          <w:rFonts w:ascii="Arial Narrow" w:hAnsi="Arial Narrow" w:cs="Times New Roman"/>
          <w:b/>
          <w:bCs/>
          <w:lang w:val="en-AU"/>
        </w:rPr>
        <w:t xml:space="preserve"> </w:t>
      </w:r>
      <w:r>
        <w:rPr>
          <w:rFonts w:ascii="Arial Narrow" w:hAnsi="Arial Narrow" w:cs="Times New Roman"/>
          <w:b/>
          <w:bCs/>
          <w:lang w:val="en-AU"/>
        </w:rPr>
        <w:t>King</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universe,</w:t>
      </w:r>
      <w:r w:rsidR="00324819">
        <w:rPr>
          <w:rFonts w:ascii="Arial Narrow" w:hAnsi="Arial Narrow" w:cs="Times New Roman"/>
          <w:b/>
          <w:bCs/>
          <w:lang w:val="en-AU"/>
        </w:rPr>
        <w:t xml:space="preserve"> </w:t>
      </w:r>
      <w:r>
        <w:rPr>
          <w:rFonts w:ascii="Arial Narrow" w:hAnsi="Arial Narrow" w:cs="Times New Roman"/>
          <w:b/>
          <w:bCs/>
          <w:lang w:val="en-AU"/>
        </w:rPr>
        <w:t>Who</w:t>
      </w:r>
      <w:r w:rsidR="00324819">
        <w:rPr>
          <w:rFonts w:ascii="Arial Narrow" w:hAnsi="Arial Narrow" w:cs="Times New Roman"/>
          <w:b/>
          <w:bCs/>
          <w:lang w:val="en-AU"/>
        </w:rPr>
        <w:t xml:space="preserve"> </w:t>
      </w:r>
      <w:r>
        <w:rPr>
          <w:rFonts w:ascii="Arial Narrow" w:hAnsi="Arial Narrow" w:cs="Times New Roman"/>
          <w:b/>
          <w:bCs/>
          <w:lang w:val="en-AU"/>
        </w:rPr>
        <w:t>has</w:t>
      </w:r>
      <w:r w:rsidR="00324819">
        <w:rPr>
          <w:rFonts w:ascii="Arial Narrow" w:hAnsi="Arial Narrow" w:cs="Times New Roman"/>
          <w:b/>
          <w:bCs/>
          <w:lang w:val="en-AU"/>
        </w:rPr>
        <w:t xml:space="preserve"> </w:t>
      </w:r>
      <w:r>
        <w:rPr>
          <w:rFonts w:ascii="Arial Narrow" w:hAnsi="Arial Narrow" w:cs="Times New Roman"/>
          <w:b/>
          <w:bCs/>
          <w:lang w:val="en-AU"/>
        </w:rPr>
        <w:t>sanctified</w:t>
      </w:r>
      <w:r w:rsidR="00324819">
        <w:rPr>
          <w:rFonts w:ascii="Arial Narrow" w:hAnsi="Arial Narrow" w:cs="Times New Roman"/>
          <w:b/>
          <w:bCs/>
          <w:lang w:val="en-AU"/>
        </w:rPr>
        <w:t xml:space="preserve"> </w:t>
      </w:r>
      <w:r>
        <w:rPr>
          <w:rFonts w:ascii="Arial Narrow" w:hAnsi="Arial Narrow" w:cs="Times New Roman"/>
          <w:b/>
          <w:bCs/>
          <w:lang w:val="en-AU"/>
        </w:rPr>
        <w:t>us</w:t>
      </w:r>
      <w:r w:rsidR="00324819">
        <w:rPr>
          <w:rFonts w:ascii="Arial Narrow" w:hAnsi="Arial Narrow" w:cs="Times New Roman"/>
          <w:b/>
          <w:bCs/>
          <w:lang w:val="en-AU"/>
        </w:rPr>
        <w:t xml:space="preserve"> </w:t>
      </w:r>
      <w:r>
        <w:rPr>
          <w:rFonts w:ascii="Arial Narrow" w:hAnsi="Arial Narrow" w:cs="Times New Roman"/>
          <w:b/>
          <w:bCs/>
          <w:lang w:val="en-AU"/>
        </w:rPr>
        <w:t>through</w:t>
      </w:r>
      <w:r w:rsidR="00324819">
        <w:rPr>
          <w:rFonts w:ascii="Arial Narrow" w:hAnsi="Arial Narrow" w:cs="Times New Roman"/>
          <w:b/>
          <w:bCs/>
          <w:lang w:val="en-AU"/>
        </w:rPr>
        <w:t xml:space="preserve"> </w:t>
      </w:r>
      <w:r>
        <w:rPr>
          <w:rFonts w:ascii="Arial Narrow" w:hAnsi="Arial Narrow" w:cs="Times New Roman"/>
          <w:b/>
          <w:bCs/>
          <w:lang w:val="en-AU"/>
        </w:rPr>
        <w:t>Your</w:t>
      </w:r>
      <w:r w:rsidR="00324819">
        <w:rPr>
          <w:rFonts w:ascii="Arial Narrow" w:hAnsi="Arial Narrow" w:cs="Times New Roman"/>
          <w:b/>
          <w:bCs/>
          <w:lang w:val="en-AU"/>
        </w:rPr>
        <w:t xml:space="preserve"> </w:t>
      </w:r>
      <w:r>
        <w:rPr>
          <w:rFonts w:ascii="Arial Narrow" w:hAnsi="Arial Narrow" w:cs="Times New Roman"/>
          <w:b/>
          <w:bCs/>
          <w:lang w:val="en-AU"/>
        </w:rPr>
        <w:t>commandments,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commanded</w:t>
      </w:r>
      <w:r w:rsidR="00324819">
        <w:rPr>
          <w:rFonts w:ascii="Arial Narrow" w:hAnsi="Arial Narrow" w:cs="Times New Roman"/>
          <w:b/>
          <w:bCs/>
          <w:lang w:val="en-AU"/>
        </w:rPr>
        <w:t xml:space="preserve"> </w:t>
      </w:r>
      <w:r>
        <w:rPr>
          <w:rFonts w:ascii="Arial Narrow" w:hAnsi="Arial Narrow" w:cs="Times New Roman"/>
          <w:b/>
          <w:bCs/>
          <w:lang w:val="en-AU"/>
        </w:rPr>
        <w:t>us</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actively</w:t>
      </w:r>
      <w:r w:rsidR="00324819">
        <w:rPr>
          <w:rFonts w:ascii="Arial Narrow" w:hAnsi="Arial Narrow" w:cs="Times New Roman"/>
          <w:b/>
          <w:bCs/>
          <w:lang w:val="en-AU"/>
        </w:rPr>
        <w:t xml:space="preserve"> </w:t>
      </w:r>
      <w:r>
        <w:rPr>
          <w:rFonts w:ascii="Arial Narrow" w:hAnsi="Arial Narrow" w:cs="Times New Roman"/>
          <w:b/>
          <w:bCs/>
          <w:lang w:val="en-AU"/>
        </w:rPr>
        <w:t>study</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Amen!</w:t>
      </w:r>
    </w:p>
    <w:p w14:paraId="11E5F1B8" w14:textId="77777777" w:rsidR="00EC03EA" w:rsidRDefault="00EC03EA" w:rsidP="00EC03EA">
      <w:pPr>
        <w:spacing w:after="0" w:line="240" w:lineRule="auto"/>
        <w:jc w:val="both"/>
        <w:rPr>
          <w:rFonts w:ascii="Arial Narrow" w:hAnsi="Arial Narrow" w:cs="Times New Roman"/>
          <w:b/>
          <w:bCs/>
          <w:lang w:val="en-AU"/>
        </w:rPr>
      </w:pPr>
    </w:p>
    <w:p w14:paraId="3D76E694" w14:textId="795E54E3"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Please</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G-d,</w:t>
      </w:r>
      <w:r w:rsidR="00324819">
        <w:rPr>
          <w:rFonts w:ascii="Arial Narrow" w:hAnsi="Arial Narrow" w:cs="Times New Roman"/>
          <w:b/>
          <w:bCs/>
          <w:lang w:val="en-AU"/>
        </w:rPr>
        <w:t xml:space="preserve"> </w:t>
      </w:r>
      <w:r>
        <w:rPr>
          <w:rFonts w:ascii="Arial Narrow" w:hAnsi="Arial Narrow" w:cs="Times New Roman"/>
          <w:b/>
          <w:bCs/>
          <w:lang w:val="en-AU"/>
        </w:rPr>
        <w:t>sweeten</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words</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Your</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mouths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mouths</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all</w:t>
      </w:r>
      <w:r w:rsidR="00324819">
        <w:rPr>
          <w:rFonts w:ascii="Arial Narrow" w:hAnsi="Arial Narrow" w:cs="Times New Roman"/>
          <w:b/>
          <w:bCs/>
          <w:lang w:val="en-AU"/>
        </w:rPr>
        <w:t xml:space="preserve"> </w:t>
      </w:r>
      <w:r>
        <w:rPr>
          <w:rFonts w:ascii="Arial Narrow" w:hAnsi="Arial Narrow" w:cs="Times New Roman"/>
          <w:b/>
          <w:bCs/>
          <w:lang w:val="en-AU"/>
        </w:rPr>
        <w:t>Your</w:t>
      </w:r>
      <w:r w:rsidR="00324819">
        <w:rPr>
          <w:rFonts w:ascii="Arial Narrow" w:hAnsi="Arial Narrow" w:cs="Times New Roman"/>
          <w:b/>
          <w:bCs/>
          <w:lang w:val="en-AU"/>
        </w:rPr>
        <w:t xml:space="preserve"> </w:t>
      </w:r>
      <w:r>
        <w:rPr>
          <w:rFonts w:ascii="Arial Narrow" w:hAnsi="Arial Narrow" w:cs="Times New Roman"/>
          <w:b/>
          <w:bCs/>
          <w:lang w:val="en-AU"/>
        </w:rPr>
        <w:t>people</w:t>
      </w:r>
      <w:r w:rsidR="00324819">
        <w:rPr>
          <w:rFonts w:ascii="Arial Narrow" w:hAnsi="Arial Narrow" w:cs="Times New Roman"/>
          <w:b/>
          <w:bCs/>
          <w:lang w:val="en-AU"/>
        </w:rPr>
        <w:t xml:space="preserve"> </w:t>
      </w:r>
      <w:r>
        <w:rPr>
          <w:rFonts w:ascii="Arial Narrow" w:hAnsi="Arial Narrow" w:cs="Times New Roman"/>
          <w:b/>
          <w:bCs/>
          <w:lang w:val="en-AU"/>
        </w:rPr>
        <w:t>Israel.</w:t>
      </w:r>
      <w:r w:rsidR="00324819">
        <w:rPr>
          <w:rFonts w:ascii="Arial Narrow" w:hAnsi="Arial Narrow" w:cs="Times New Roman"/>
          <w:b/>
          <w:bCs/>
          <w:lang w:val="en-AU"/>
        </w:rPr>
        <w:t xml:space="preserve"> </w:t>
      </w:r>
      <w:r>
        <w:rPr>
          <w:rFonts w:ascii="Arial Narrow" w:hAnsi="Arial Narrow" w:cs="Times New Roman"/>
          <w:b/>
          <w:bCs/>
          <w:lang w:val="en-AU"/>
        </w:rPr>
        <w:t>May</w:t>
      </w:r>
      <w:r w:rsidR="00324819">
        <w:rPr>
          <w:rFonts w:ascii="Arial Narrow" w:hAnsi="Arial Narrow" w:cs="Times New Roman"/>
          <w:b/>
          <w:bCs/>
          <w:lang w:val="en-AU"/>
        </w:rPr>
        <w:t xml:space="preserve"> </w:t>
      </w:r>
      <w:r>
        <w:rPr>
          <w:rFonts w:ascii="Arial Narrow" w:hAnsi="Arial Narrow" w:cs="Times New Roman"/>
          <w:b/>
          <w:bCs/>
          <w:lang w:val="en-AU"/>
        </w:rPr>
        <w:t>we</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offspring,</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offspring's</w:t>
      </w:r>
      <w:r w:rsidR="00324819">
        <w:rPr>
          <w:rFonts w:ascii="Arial Narrow" w:hAnsi="Arial Narrow" w:cs="Times New Roman"/>
          <w:b/>
          <w:bCs/>
          <w:lang w:val="en-AU"/>
        </w:rPr>
        <w:t xml:space="preserve"> </w:t>
      </w:r>
      <w:r>
        <w:rPr>
          <w:rFonts w:ascii="Arial Narrow" w:hAnsi="Arial Narrow" w:cs="Times New Roman"/>
          <w:b/>
          <w:bCs/>
          <w:lang w:val="en-AU"/>
        </w:rPr>
        <w:t>offspring,</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all</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offspring</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Your</w:t>
      </w:r>
      <w:r w:rsidR="00324819">
        <w:rPr>
          <w:rFonts w:ascii="Arial Narrow" w:hAnsi="Arial Narrow" w:cs="Times New Roman"/>
          <w:b/>
          <w:bCs/>
          <w:lang w:val="en-AU"/>
        </w:rPr>
        <w:t xml:space="preserve"> </w:t>
      </w:r>
      <w:r>
        <w:rPr>
          <w:rFonts w:ascii="Arial Narrow" w:hAnsi="Arial Narrow" w:cs="Times New Roman"/>
          <w:b/>
          <w:bCs/>
          <w:lang w:val="en-AU"/>
        </w:rPr>
        <w:t>people,</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House</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Israel,</w:t>
      </w:r>
      <w:r w:rsidR="00324819">
        <w:rPr>
          <w:rFonts w:ascii="Arial Narrow" w:hAnsi="Arial Narrow" w:cs="Times New Roman"/>
          <w:b/>
          <w:bCs/>
          <w:lang w:val="en-AU"/>
        </w:rPr>
        <w:t xml:space="preserve"> </w:t>
      </w:r>
      <w:r w:rsidRPr="00DE227D">
        <w:rPr>
          <w:rFonts w:ascii="Arial Narrow" w:hAnsi="Arial Narrow" w:cs="Times New Roman"/>
          <w:b/>
          <w:bCs/>
          <w:u w:val="single"/>
          <w:lang w:val="en-AU"/>
        </w:rPr>
        <w:t>may</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we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all,</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together,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know</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Name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and</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study</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Torah</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for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th</w:t>
      </w:r>
      <w:r>
        <w:rPr>
          <w:rFonts w:ascii="Arial Narrow" w:hAnsi="Arial Narrow" w:cs="Times New Roman"/>
          <w:b/>
          <w:bCs/>
          <w:u w:val="single"/>
          <w:lang w:val="en-AU"/>
        </w:rPr>
        <w:t>e</w:t>
      </w:r>
      <w:r w:rsidR="00324819">
        <w:rPr>
          <w:rFonts w:ascii="Arial Narrow" w:hAnsi="Arial Narrow" w:cs="Times New Roman"/>
          <w:b/>
          <w:bCs/>
          <w:u w:val="single"/>
          <w:lang w:val="en-AU"/>
        </w:rPr>
        <w:t xml:space="preserve"> </w:t>
      </w:r>
      <w:r>
        <w:rPr>
          <w:rFonts w:ascii="Arial Narrow" w:hAnsi="Arial Narrow" w:cs="Times New Roman"/>
          <w:b/>
          <w:bCs/>
          <w:u w:val="single"/>
          <w:lang w:val="en-AU"/>
        </w:rPr>
        <w:t>sake</w:t>
      </w:r>
      <w:r w:rsidR="00324819">
        <w:rPr>
          <w:rFonts w:ascii="Arial Narrow" w:hAnsi="Arial Narrow" w:cs="Times New Roman"/>
          <w:b/>
          <w:bCs/>
          <w:u w:val="single"/>
          <w:lang w:val="en-AU"/>
        </w:rPr>
        <w:t xml:space="preserve"> </w:t>
      </w:r>
      <w:r>
        <w:rPr>
          <w:rFonts w:ascii="Arial Narrow" w:hAnsi="Arial Narrow" w:cs="Times New Roman"/>
          <w:b/>
          <w:bCs/>
          <w:u w:val="single"/>
          <w:lang w:val="en-AU"/>
        </w:rPr>
        <w:t>of</w:t>
      </w:r>
      <w:r w:rsidR="00324819">
        <w:rPr>
          <w:rFonts w:ascii="Arial Narrow" w:hAnsi="Arial Narrow" w:cs="Times New Roman"/>
          <w:b/>
          <w:bCs/>
          <w:u w:val="single"/>
          <w:lang w:val="en-AU"/>
        </w:rPr>
        <w:t xml:space="preserve"> </w:t>
      </w:r>
      <w:r>
        <w:rPr>
          <w:rFonts w:ascii="Arial Narrow" w:hAnsi="Arial Narrow" w:cs="Times New Roman"/>
          <w:b/>
          <w:bCs/>
          <w:u w:val="single"/>
          <w:lang w:val="en-AU"/>
        </w:rPr>
        <w:t>fulfilling</w:t>
      </w:r>
      <w:r w:rsidR="00324819">
        <w:rPr>
          <w:rFonts w:ascii="Arial Narrow" w:hAnsi="Arial Narrow" w:cs="Times New Roman"/>
          <w:b/>
          <w:bCs/>
          <w:u w:val="single"/>
          <w:lang w:val="en-AU"/>
        </w:rPr>
        <w:t xml:space="preserve"> </w:t>
      </w:r>
      <w:r>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Pr>
          <w:rFonts w:ascii="Arial Narrow" w:hAnsi="Arial Narrow" w:cs="Times New Roman"/>
          <w:b/>
          <w:bCs/>
          <w:u w:val="single"/>
          <w:lang w:val="en-AU"/>
        </w:rPr>
        <w:t>delight</w:t>
      </w:r>
      <w:r w:rsidRPr="00DE227D">
        <w:rPr>
          <w:rFonts w:ascii="Arial Narrow" w:hAnsi="Arial Narrow" w:cs="Times New Roman"/>
          <w:b/>
          <w:bCs/>
          <w:u w:val="single"/>
          <w:lang w:val="en-AU"/>
        </w:rPr>
        <w:t>.</w:t>
      </w:r>
      <w:r w:rsidR="00324819">
        <w:rPr>
          <w:rFonts w:ascii="Arial Narrow" w:hAnsi="Arial Narrow" w:cs="Times New Roman"/>
          <w:b/>
          <w:bCs/>
          <w:lang w:val="en-AU"/>
        </w:rPr>
        <w:t xml:space="preserve"> </w:t>
      </w:r>
      <w:r>
        <w:rPr>
          <w:rFonts w:ascii="Arial Narrow" w:hAnsi="Arial Narrow" w:cs="Times New Roman"/>
          <w:b/>
          <w:bCs/>
          <w:lang w:val="en-AU"/>
        </w:rPr>
        <w:t>Blessed</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Who</w:t>
      </w:r>
      <w:r w:rsidR="00324819">
        <w:rPr>
          <w:rFonts w:ascii="Arial Narrow" w:hAnsi="Arial Narrow" w:cs="Times New Roman"/>
          <w:b/>
          <w:bCs/>
          <w:lang w:val="en-AU"/>
        </w:rPr>
        <w:t xml:space="preserve"> </w:t>
      </w:r>
      <w:r>
        <w:rPr>
          <w:rFonts w:ascii="Arial Narrow" w:hAnsi="Arial Narrow" w:cs="Times New Roman"/>
          <w:b/>
          <w:bCs/>
          <w:lang w:val="en-AU"/>
        </w:rPr>
        <w:t>teaches</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His</w:t>
      </w:r>
      <w:r w:rsidR="00324819">
        <w:rPr>
          <w:rFonts w:ascii="Arial Narrow" w:hAnsi="Arial Narrow" w:cs="Times New Roman"/>
          <w:b/>
          <w:bCs/>
          <w:lang w:val="en-AU"/>
        </w:rPr>
        <w:t xml:space="preserve"> </w:t>
      </w:r>
      <w:r>
        <w:rPr>
          <w:rFonts w:ascii="Arial Narrow" w:hAnsi="Arial Narrow" w:cs="Times New Roman"/>
          <w:b/>
          <w:bCs/>
          <w:lang w:val="en-AU"/>
        </w:rPr>
        <w:t>people</w:t>
      </w:r>
      <w:r w:rsidR="00324819">
        <w:rPr>
          <w:rFonts w:ascii="Arial Narrow" w:hAnsi="Arial Narrow" w:cs="Times New Roman"/>
          <w:b/>
          <w:bCs/>
          <w:lang w:val="en-AU"/>
        </w:rPr>
        <w:t xml:space="preserve"> </w:t>
      </w:r>
      <w:r>
        <w:rPr>
          <w:rFonts w:ascii="Arial Narrow" w:hAnsi="Arial Narrow" w:cs="Times New Roman"/>
          <w:b/>
          <w:bCs/>
          <w:lang w:val="en-AU"/>
        </w:rPr>
        <w:t>Israel.</w:t>
      </w:r>
      <w:r w:rsidR="00324819">
        <w:rPr>
          <w:rFonts w:ascii="Arial Narrow" w:hAnsi="Arial Narrow" w:cs="Times New Roman"/>
          <w:b/>
          <w:bCs/>
          <w:lang w:val="en-AU"/>
        </w:rPr>
        <w:t xml:space="preserve"> </w:t>
      </w:r>
      <w:r>
        <w:rPr>
          <w:rFonts w:ascii="Arial Narrow" w:hAnsi="Arial Narrow" w:cs="Times New Roman"/>
          <w:b/>
          <w:bCs/>
          <w:lang w:val="en-AU"/>
        </w:rPr>
        <w:t>Amen!</w:t>
      </w:r>
    </w:p>
    <w:p w14:paraId="1578813A" w14:textId="77777777" w:rsidR="00EC03EA" w:rsidRDefault="00EC03EA" w:rsidP="00EC03EA">
      <w:pPr>
        <w:spacing w:after="0" w:line="240" w:lineRule="auto"/>
        <w:jc w:val="both"/>
        <w:rPr>
          <w:rFonts w:ascii="Arial Narrow" w:hAnsi="Arial Narrow" w:cs="Times New Roman"/>
          <w:b/>
          <w:bCs/>
          <w:lang w:val="en-AU"/>
        </w:rPr>
      </w:pPr>
    </w:p>
    <w:p w14:paraId="4B025028" w14:textId="3DE1A42F"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Blessed</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our</w:t>
      </w:r>
      <w:r w:rsidR="00324819">
        <w:rPr>
          <w:rFonts w:ascii="Arial Narrow" w:hAnsi="Arial Narrow" w:cs="Times New Roman"/>
          <w:b/>
          <w:bCs/>
          <w:lang w:val="en-AU"/>
        </w:rPr>
        <w:t xml:space="preserve"> </w:t>
      </w:r>
      <w:r>
        <w:rPr>
          <w:rFonts w:ascii="Arial Narrow" w:hAnsi="Arial Narrow" w:cs="Times New Roman"/>
          <w:b/>
          <w:bCs/>
          <w:lang w:val="en-AU"/>
        </w:rPr>
        <w:t>G-d,</w:t>
      </w:r>
      <w:r w:rsidR="00324819">
        <w:rPr>
          <w:rFonts w:ascii="Arial Narrow" w:hAnsi="Arial Narrow" w:cs="Times New Roman"/>
          <w:b/>
          <w:bCs/>
          <w:lang w:val="en-AU"/>
        </w:rPr>
        <w:t xml:space="preserve"> </w:t>
      </w:r>
      <w:r>
        <w:rPr>
          <w:rFonts w:ascii="Arial Narrow" w:hAnsi="Arial Narrow" w:cs="Times New Roman"/>
          <w:b/>
          <w:bCs/>
          <w:lang w:val="en-AU"/>
        </w:rPr>
        <w:t>King</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universe,</w:t>
      </w:r>
      <w:r w:rsidR="00324819">
        <w:rPr>
          <w:rFonts w:ascii="Arial Narrow" w:hAnsi="Arial Narrow" w:cs="Times New Roman"/>
          <w:b/>
          <w:bCs/>
          <w:lang w:val="en-AU"/>
        </w:rPr>
        <w:t xml:space="preserve"> </w:t>
      </w:r>
      <w:r>
        <w:rPr>
          <w:rFonts w:ascii="Arial Narrow" w:hAnsi="Arial Narrow" w:cs="Times New Roman"/>
          <w:b/>
          <w:bCs/>
          <w:lang w:val="en-AU"/>
        </w:rPr>
        <w:t>Who</w:t>
      </w:r>
      <w:r w:rsidR="00324819">
        <w:rPr>
          <w:rFonts w:ascii="Arial Narrow" w:hAnsi="Arial Narrow" w:cs="Times New Roman"/>
          <w:b/>
          <w:bCs/>
          <w:lang w:val="en-AU"/>
        </w:rPr>
        <w:t xml:space="preserve"> </w:t>
      </w:r>
      <w:r>
        <w:rPr>
          <w:rFonts w:ascii="Arial Narrow" w:hAnsi="Arial Narrow" w:cs="Times New Roman"/>
          <w:b/>
          <w:bCs/>
          <w:lang w:val="en-AU"/>
        </w:rPr>
        <w:t>chose</w:t>
      </w:r>
      <w:r w:rsidR="00324819">
        <w:rPr>
          <w:rFonts w:ascii="Arial Narrow" w:hAnsi="Arial Narrow" w:cs="Times New Roman"/>
          <w:b/>
          <w:bCs/>
          <w:lang w:val="en-AU"/>
        </w:rPr>
        <w:t xml:space="preserve"> </w:t>
      </w:r>
      <w:r>
        <w:rPr>
          <w:rFonts w:ascii="Arial Narrow" w:hAnsi="Arial Narrow" w:cs="Times New Roman"/>
          <w:b/>
          <w:bCs/>
          <w:lang w:val="en-AU"/>
        </w:rPr>
        <w:t>us</w:t>
      </w:r>
      <w:r w:rsidR="00324819">
        <w:rPr>
          <w:rFonts w:ascii="Arial Narrow" w:hAnsi="Arial Narrow" w:cs="Times New Roman"/>
          <w:b/>
          <w:bCs/>
          <w:lang w:val="en-AU"/>
        </w:rPr>
        <w:t xml:space="preserve"> </w:t>
      </w:r>
      <w:r>
        <w:rPr>
          <w:rFonts w:ascii="Arial Narrow" w:hAnsi="Arial Narrow" w:cs="Times New Roman"/>
          <w:b/>
          <w:bCs/>
          <w:lang w:val="en-AU"/>
        </w:rPr>
        <w:t>from</w:t>
      </w:r>
      <w:r w:rsidR="00324819">
        <w:rPr>
          <w:rFonts w:ascii="Arial Narrow" w:hAnsi="Arial Narrow" w:cs="Times New Roman"/>
          <w:b/>
          <w:bCs/>
          <w:lang w:val="en-AU"/>
        </w:rPr>
        <w:t xml:space="preserve"> </w:t>
      </w:r>
      <w:r>
        <w:rPr>
          <w:rFonts w:ascii="Arial Narrow" w:hAnsi="Arial Narrow" w:cs="Times New Roman"/>
          <w:b/>
          <w:bCs/>
          <w:lang w:val="en-AU"/>
        </w:rPr>
        <w:t>all</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nations,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gave</w:t>
      </w:r>
      <w:r w:rsidR="00324819">
        <w:rPr>
          <w:rFonts w:ascii="Arial Narrow" w:hAnsi="Arial Narrow" w:cs="Times New Roman"/>
          <w:b/>
          <w:bCs/>
          <w:lang w:val="en-AU"/>
        </w:rPr>
        <w:t xml:space="preserve"> </w:t>
      </w:r>
      <w:r>
        <w:rPr>
          <w:rFonts w:ascii="Arial Narrow" w:hAnsi="Arial Narrow" w:cs="Times New Roman"/>
          <w:b/>
          <w:bCs/>
          <w:lang w:val="en-AU"/>
        </w:rPr>
        <w:t>us</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Blessed</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Giver</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Amen!</w:t>
      </w:r>
    </w:p>
    <w:p w14:paraId="32C9F050" w14:textId="77777777" w:rsidR="00EC03EA" w:rsidRDefault="00EC03EA" w:rsidP="00EC03EA">
      <w:pPr>
        <w:spacing w:after="0" w:line="240" w:lineRule="auto"/>
        <w:jc w:val="both"/>
        <w:rPr>
          <w:rFonts w:ascii="Arial Narrow" w:hAnsi="Arial Narrow" w:cs="Times New Roman"/>
          <w:b/>
          <w:bCs/>
          <w:lang w:val="en-AU"/>
        </w:rPr>
      </w:pPr>
    </w:p>
    <w:p w14:paraId="0815087B" w14:textId="554DBB91"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spoke</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Moses,</w:t>
      </w:r>
      <w:r w:rsidR="00324819">
        <w:rPr>
          <w:rFonts w:ascii="Arial Narrow" w:hAnsi="Arial Narrow" w:cs="Times New Roman"/>
          <w:b/>
          <w:bCs/>
          <w:lang w:val="en-AU"/>
        </w:rPr>
        <w:t xml:space="preserve"> </w:t>
      </w:r>
      <w:r>
        <w:rPr>
          <w:rFonts w:ascii="Arial Narrow" w:hAnsi="Arial Narrow" w:cs="Times New Roman"/>
          <w:b/>
          <w:bCs/>
          <w:lang w:val="en-AU"/>
        </w:rPr>
        <w:t>explaining</w:t>
      </w:r>
      <w:r w:rsidR="00324819">
        <w:rPr>
          <w:rFonts w:ascii="Arial Narrow" w:hAnsi="Arial Narrow" w:cs="Times New Roman"/>
          <w:b/>
          <w:bCs/>
          <w:lang w:val="en-AU"/>
        </w:rPr>
        <w:t xml:space="preserve"> </w:t>
      </w:r>
      <w:r>
        <w:rPr>
          <w:rFonts w:ascii="Arial Narrow" w:hAnsi="Arial Narrow" w:cs="Times New Roman"/>
          <w:b/>
          <w:bCs/>
          <w:lang w:val="en-AU"/>
        </w:rPr>
        <w:t>a</w:t>
      </w:r>
      <w:r w:rsidR="00324819">
        <w:rPr>
          <w:rFonts w:ascii="Arial Narrow" w:hAnsi="Arial Narrow" w:cs="Times New Roman"/>
          <w:b/>
          <w:bCs/>
          <w:lang w:val="en-AU"/>
        </w:rPr>
        <w:t xml:space="preserve"> </w:t>
      </w:r>
      <w:r>
        <w:rPr>
          <w:rFonts w:ascii="Arial Narrow" w:hAnsi="Arial Narrow" w:cs="Times New Roman"/>
          <w:b/>
          <w:bCs/>
          <w:lang w:val="en-AU"/>
        </w:rPr>
        <w:t>Commandment.</w:t>
      </w:r>
      <w:r w:rsidR="00324819">
        <w:rPr>
          <w:rFonts w:ascii="Arial Narrow" w:hAnsi="Arial Narrow" w:cs="Times New Roman"/>
          <w:b/>
          <w:bCs/>
          <w:lang w:val="en-AU"/>
        </w:rPr>
        <w:t xml:space="preserve"> </w:t>
      </w:r>
      <w:r>
        <w:rPr>
          <w:rFonts w:ascii="Arial Narrow" w:hAnsi="Arial Narrow" w:cs="Times New Roman"/>
          <w:b/>
          <w:bCs/>
          <w:lang w:val="en-AU"/>
        </w:rPr>
        <w:t>"Speak</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Aaron</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his</w:t>
      </w:r>
      <w:r w:rsidR="00324819">
        <w:rPr>
          <w:rFonts w:ascii="Arial Narrow" w:hAnsi="Arial Narrow" w:cs="Times New Roman"/>
          <w:b/>
          <w:bCs/>
          <w:lang w:val="en-AU"/>
        </w:rPr>
        <w:t xml:space="preserve"> </w:t>
      </w:r>
      <w:r>
        <w:rPr>
          <w:rFonts w:ascii="Arial Narrow" w:hAnsi="Arial Narrow" w:cs="Times New Roman"/>
          <w:b/>
          <w:bCs/>
          <w:lang w:val="en-AU"/>
        </w:rPr>
        <w:t>sons,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teach</w:t>
      </w:r>
      <w:r w:rsidR="00324819">
        <w:rPr>
          <w:rFonts w:ascii="Arial Narrow" w:hAnsi="Arial Narrow" w:cs="Times New Roman"/>
          <w:b/>
          <w:bCs/>
          <w:lang w:val="en-AU"/>
        </w:rPr>
        <w:t xml:space="preserve"> </w:t>
      </w:r>
      <w:r>
        <w:rPr>
          <w:rFonts w:ascii="Arial Narrow" w:hAnsi="Arial Narrow" w:cs="Times New Roman"/>
          <w:b/>
          <w:bCs/>
          <w:lang w:val="en-AU"/>
        </w:rPr>
        <w:t>them</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following</w:t>
      </w:r>
      <w:r w:rsidR="00324819">
        <w:rPr>
          <w:rFonts w:ascii="Arial Narrow" w:hAnsi="Arial Narrow" w:cs="Times New Roman"/>
          <w:b/>
          <w:bCs/>
          <w:lang w:val="en-AU"/>
        </w:rPr>
        <w:t xml:space="preserve"> </w:t>
      </w:r>
      <w:r>
        <w:rPr>
          <w:rFonts w:ascii="Arial Narrow" w:hAnsi="Arial Narrow" w:cs="Times New Roman"/>
          <w:b/>
          <w:bCs/>
          <w:lang w:val="en-AU"/>
        </w:rPr>
        <w:t>Commandment:</w:t>
      </w:r>
      <w:r w:rsidR="00324819">
        <w:rPr>
          <w:rFonts w:ascii="Arial Narrow" w:hAnsi="Arial Narrow" w:cs="Times New Roman"/>
          <w:b/>
          <w:bCs/>
          <w:lang w:val="en-AU"/>
        </w:rPr>
        <w:t xml:space="preserve"> </w:t>
      </w:r>
      <w:r>
        <w:rPr>
          <w:rFonts w:ascii="Arial Narrow" w:hAnsi="Arial Narrow" w:cs="Times New Roman"/>
          <w:b/>
          <w:bCs/>
          <w:lang w:val="en-AU"/>
        </w:rPr>
        <w:t>This</w:t>
      </w:r>
      <w:r w:rsidR="00324819">
        <w:rPr>
          <w:rFonts w:ascii="Arial Narrow" w:hAnsi="Arial Narrow" w:cs="Times New Roman"/>
          <w:b/>
          <w:bCs/>
          <w:lang w:val="en-AU"/>
        </w:rPr>
        <w:t xml:space="preserve"> </w:t>
      </w:r>
      <w:r>
        <w:rPr>
          <w:rFonts w:ascii="Arial Narrow" w:hAnsi="Arial Narrow" w:cs="Times New Roman"/>
          <w:b/>
          <w:bCs/>
          <w:lang w:val="en-AU"/>
        </w:rPr>
        <w:t>is</w:t>
      </w:r>
      <w:r w:rsidR="00324819">
        <w:rPr>
          <w:rFonts w:ascii="Arial Narrow" w:hAnsi="Arial Narrow" w:cs="Times New Roman"/>
          <w:b/>
          <w:bCs/>
          <w:lang w:val="en-AU"/>
        </w:rPr>
        <w:t xml:space="preserve"> </w:t>
      </w:r>
      <w:r>
        <w:rPr>
          <w:rFonts w:ascii="Arial Narrow" w:hAnsi="Arial Narrow" w:cs="Times New Roman"/>
          <w:b/>
          <w:bCs/>
          <w:lang w:val="en-AU"/>
        </w:rPr>
        <w:t>how</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should</w:t>
      </w:r>
      <w:r w:rsidR="00324819">
        <w:rPr>
          <w:rFonts w:ascii="Arial Narrow" w:hAnsi="Arial Narrow" w:cs="Times New Roman"/>
          <w:b/>
          <w:bCs/>
          <w:lang w:val="en-AU"/>
        </w:rPr>
        <w:t xml:space="preserve"> </w:t>
      </w:r>
      <w:r>
        <w:rPr>
          <w:rFonts w:ascii="Arial Narrow" w:hAnsi="Arial Narrow" w:cs="Times New Roman"/>
          <w:b/>
          <w:bCs/>
          <w:lang w:val="en-AU"/>
        </w:rPr>
        <w:t>bless</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Children</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Israel.</w:t>
      </w:r>
      <w:r w:rsidR="00324819">
        <w:rPr>
          <w:rFonts w:ascii="Arial Narrow" w:hAnsi="Arial Narrow" w:cs="Times New Roman"/>
          <w:b/>
          <w:bCs/>
          <w:lang w:val="en-AU"/>
        </w:rPr>
        <w:t xml:space="preserve"> </w:t>
      </w:r>
      <w:r>
        <w:rPr>
          <w:rFonts w:ascii="Arial Narrow" w:hAnsi="Arial Narrow" w:cs="Times New Roman"/>
          <w:b/>
          <w:bCs/>
          <w:lang w:val="en-AU"/>
        </w:rPr>
        <w:t>Say</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Children</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Israel:</w:t>
      </w:r>
    </w:p>
    <w:p w14:paraId="29F2FAE0" w14:textId="77777777" w:rsidR="00EC03EA" w:rsidRDefault="00EC03EA" w:rsidP="00EC03EA">
      <w:pPr>
        <w:spacing w:after="0" w:line="240" w:lineRule="auto"/>
        <w:jc w:val="both"/>
        <w:rPr>
          <w:rFonts w:ascii="Arial Narrow" w:hAnsi="Arial Narrow" w:cs="Times New Roman"/>
          <w:b/>
          <w:bCs/>
          <w:lang w:val="en-AU"/>
        </w:rPr>
      </w:pPr>
    </w:p>
    <w:p w14:paraId="698F32F2" w14:textId="2BA41807" w:rsidR="00EC03EA" w:rsidRDefault="00EC03EA" w:rsidP="00EC03EA">
      <w:pPr>
        <w:spacing w:after="0" w:line="240" w:lineRule="auto"/>
        <w:ind w:left="1440"/>
        <w:jc w:val="both"/>
        <w:rPr>
          <w:rFonts w:ascii="Arial Narrow" w:hAnsi="Arial Narrow" w:cs="Times New Roman"/>
          <w:b/>
          <w:bCs/>
          <w:lang w:val="en-AU"/>
        </w:rPr>
      </w:pPr>
      <w:r>
        <w:rPr>
          <w:rFonts w:ascii="Arial Narrow" w:hAnsi="Arial Narrow" w:cs="Times New Roman"/>
          <w:b/>
          <w:bCs/>
          <w:lang w:val="en-AU"/>
        </w:rPr>
        <w:t>May</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bless</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keep</w:t>
      </w:r>
      <w:r w:rsidR="00324819">
        <w:rPr>
          <w:rFonts w:ascii="Arial Narrow" w:hAnsi="Arial Narrow" w:cs="Times New Roman"/>
          <w:b/>
          <w:bCs/>
          <w:lang w:val="en-AU"/>
        </w:rPr>
        <w:t xml:space="preserve"> </w:t>
      </w:r>
      <w:r>
        <w:rPr>
          <w:rFonts w:ascii="Arial Narrow" w:hAnsi="Arial Narrow" w:cs="Times New Roman"/>
          <w:b/>
          <w:bCs/>
          <w:lang w:val="en-AU"/>
        </w:rPr>
        <w:t>watch</w:t>
      </w:r>
      <w:r w:rsidR="00324819">
        <w:rPr>
          <w:rFonts w:ascii="Arial Narrow" w:hAnsi="Arial Narrow" w:cs="Times New Roman"/>
          <w:b/>
          <w:bCs/>
          <w:lang w:val="en-AU"/>
        </w:rPr>
        <w:t xml:space="preserve"> </w:t>
      </w:r>
      <w:r>
        <w:rPr>
          <w:rFonts w:ascii="Arial Narrow" w:hAnsi="Arial Narrow" w:cs="Times New Roman"/>
          <w:b/>
          <w:bCs/>
          <w:lang w:val="en-AU"/>
        </w:rPr>
        <w:t>over</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w:t>
      </w:r>
      <w:r w:rsidR="00324819">
        <w:rPr>
          <w:rFonts w:ascii="Arial Narrow" w:hAnsi="Arial Narrow" w:cs="Times New Roman"/>
          <w:b/>
          <w:bCs/>
          <w:lang w:val="en-AU"/>
        </w:rPr>
        <w:t xml:space="preserve"> </w:t>
      </w:r>
      <w:r>
        <w:rPr>
          <w:rFonts w:ascii="Arial Narrow" w:hAnsi="Arial Narrow" w:cs="Times New Roman"/>
          <w:b/>
          <w:bCs/>
          <w:lang w:val="en-AU"/>
        </w:rPr>
        <w:t>Amen!</w:t>
      </w:r>
    </w:p>
    <w:p w14:paraId="35A26A5F" w14:textId="401EA6DA" w:rsidR="00EC03EA" w:rsidRDefault="00EC03EA" w:rsidP="00EC03EA">
      <w:pPr>
        <w:spacing w:after="0" w:line="240" w:lineRule="auto"/>
        <w:ind w:left="1440"/>
        <w:jc w:val="both"/>
        <w:rPr>
          <w:rFonts w:ascii="Arial Narrow" w:hAnsi="Arial Narrow" w:cs="Times New Roman"/>
          <w:b/>
          <w:bCs/>
          <w:lang w:val="en-AU"/>
        </w:rPr>
      </w:pPr>
      <w:r>
        <w:rPr>
          <w:rFonts w:ascii="Arial Narrow" w:hAnsi="Arial Narrow" w:cs="Times New Roman"/>
          <w:b/>
          <w:bCs/>
          <w:lang w:val="en-AU"/>
        </w:rPr>
        <w:t>May</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make</w:t>
      </w:r>
      <w:r w:rsidR="00324819">
        <w:rPr>
          <w:rFonts w:ascii="Arial Narrow" w:hAnsi="Arial Narrow" w:cs="Times New Roman"/>
          <w:b/>
          <w:bCs/>
          <w:lang w:val="en-AU"/>
        </w:rPr>
        <w:t xml:space="preserve"> </w:t>
      </w:r>
      <w:r>
        <w:rPr>
          <w:rFonts w:ascii="Arial Narrow" w:hAnsi="Arial Narrow" w:cs="Times New Roman"/>
          <w:b/>
          <w:bCs/>
          <w:lang w:val="en-AU"/>
        </w:rPr>
        <w:t>His</w:t>
      </w:r>
      <w:r w:rsidR="00324819">
        <w:rPr>
          <w:rFonts w:ascii="Arial Narrow" w:hAnsi="Arial Narrow" w:cs="Times New Roman"/>
          <w:b/>
          <w:bCs/>
          <w:lang w:val="en-AU"/>
        </w:rPr>
        <w:t xml:space="preserve"> </w:t>
      </w:r>
      <w:r>
        <w:rPr>
          <w:rFonts w:ascii="Arial Narrow" w:hAnsi="Arial Narrow" w:cs="Times New Roman"/>
          <w:b/>
          <w:bCs/>
          <w:lang w:val="en-AU"/>
        </w:rPr>
        <w:t>Presence</w:t>
      </w:r>
      <w:r w:rsidR="00324819">
        <w:rPr>
          <w:rFonts w:ascii="Arial Narrow" w:hAnsi="Arial Narrow" w:cs="Times New Roman"/>
          <w:b/>
          <w:bCs/>
          <w:lang w:val="en-AU"/>
        </w:rPr>
        <w:t xml:space="preserve"> </w:t>
      </w:r>
      <w:r>
        <w:rPr>
          <w:rFonts w:ascii="Arial Narrow" w:hAnsi="Arial Narrow" w:cs="Times New Roman"/>
          <w:b/>
          <w:bCs/>
          <w:lang w:val="en-AU"/>
        </w:rPr>
        <w:t>enlighten</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may</w:t>
      </w:r>
      <w:r w:rsidR="00324819">
        <w:rPr>
          <w:rFonts w:ascii="Arial Narrow" w:hAnsi="Arial Narrow" w:cs="Times New Roman"/>
          <w:b/>
          <w:bCs/>
          <w:lang w:val="en-AU"/>
        </w:rPr>
        <w:t xml:space="preserve"> </w:t>
      </w:r>
      <w:r>
        <w:rPr>
          <w:rFonts w:ascii="Arial Narrow" w:hAnsi="Arial Narrow" w:cs="Times New Roman"/>
          <w:b/>
          <w:bCs/>
          <w:lang w:val="en-AU"/>
        </w:rPr>
        <w:t>He</w:t>
      </w:r>
      <w:r w:rsidR="00324819">
        <w:rPr>
          <w:rFonts w:ascii="Arial Narrow" w:hAnsi="Arial Narrow" w:cs="Times New Roman"/>
          <w:b/>
          <w:bCs/>
          <w:lang w:val="en-AU"/>
        </w:rPr>
        <w:t xml:space="preserve"> </w:t>
      </w:r>
      <w:r>
        <w:rPr>
          <w:rFonts w:ascii="Arial Narrow" w:hAnsi="Arial Narrow" w:cs="Times New Roman"/>
          <w:b/>
          <w:bCs/>
          <w:lang w:val="en-AU"/>
        </w:rPr>
        <w:t>be</w:t>
      </w:r>
      <w:r w:rsidR="00324819">
        <w:rPr>
          <w:rFonts w:ascii="Arial Narrow" w:hAnsi="Arial Narrow" w:cs="Times New Roman"/>
          <w:b/>
          <w:bCs/>
          <w:lang w:val="en-AU"/>
        </w:rPr>
        <w:t xml:space="preserve"> </w:t>
      </w:r>
      <w:r>
        <w:rPr>
          <w:rFonts w:ascii="Arial Narrow" w:hAnsi="Arial Narrow" w:cs="Times New Roman"/>
          <w:b/>
          <w:bCs/>
          <w:lang w:val="en-AU"/>
        </w:rPr>
        <w:t>kind</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w:t>
      </w:r>
      <w:r w:rsidR="00324819">
        <w:rPr>
          <w:rFonts w:ascii="Arial Narrow" w:hAnsi="Arial Narrow" w:cs="Times New Roman"/>
          <w:b/>
          <w:bCs/>
          <w:lang w:val="en-AU"/>
        </w:rPr>
        <w:t xml:space="preserve"> </w:t>
      </w:r>
      <w:r>
        <w:rPr>
          <w:rFonts w:ascii="Arial Narrow" w:hAnsi="Arial Narrow" w:cs="Times New Roman"/>
          <w:b/>
          <w:bCs/>
          <w:lang w:val="en-AU"/>
        </w:rPr>
        <w:t>Amen!</w:t>
      </w:r>
    </w:p>
    <w:p w14:paraId="32D78D0A" w14:textId="7FC19AE2" w:rsidR="00EC03EA" w:rsidRDefault="00EC03EA" w:rsidP="00EC03EA">
      <w:pPr>
        <w:spacing w:after="0" w:line="240" w:lineRule="auto"/>
        <w:ind w:left="1440"/>
        <w:jc w:val="both"/>
        <w:rPr>
          <w:rFonts w:ascii="Arial Narrow" w:hAnsi="Arial Narrow" w:cs="Times New Roman"/>
          <w:b/>
          <w:bCs/>
          <w:lang w:val="en-AU"/>
        </w:rPr>
      </w:pPr>
      <w:r>
        <w:rPr>
          <w:rFonts w:ascii="Arial Narrow" w:hAnsi="Arial Narrow" w:cs="Times New Roman"/>
          <w:b/>
          <w:bCs/>
          <w:lang w:val="en-AU"/>
        </w:rPr>
        <w:t>May</w:t>
      </w:r>
      <w:r w:rsidR="00324819">
        <w:rPr>
          <w:rFonts w:ascii="Arial Narrow" w:hAnsi="Arial Narrow" w:cs="Times New Roman"/>
          <w:b/>
          <w:bCs/>
          <w:lang w:val="en-AU"/>
        </w:rPr>
        <w:t xml:space="preserve"> </w:t>
      </w:r>
      <w:r>
        <w:rPr>
          <w:rFonts w:ascii="Arial Narrow" w:hAnsi="Arial Narrow" w:cs="Times New Roman"/>
          <w:b/>
          <w:bCs/>
          <w:lang w:val="en-AU"/>
        </w:rPr>
        <w:t>Ha-Shem</w:t>
      </w:r>
      <w:r w:rsidR="00324819">
        <w:rPr>
          <w:rFonts w:ascii="Arial Narrow" w:hAnsi="Arial Narrow" w:cs="Times New Roman"/>
          <w:b/>
          <w:bCs/>
          <w:lang w:val="en-AU"/>
        </w:rPr>
        <w:t xml:space="preserve"> </w:t>
      </w:r>
      <w:r>
        <w:rPr>
          <w:rFonts w:ascii="Arial Narrow" w:hAnsi="Arial Narrow" w:cs="Times New Roman"/>
          <w:b/>
          <w:bCs/>
          <w:lang w:val="en-AU"/>
        </w:rPr>
        <w:t>bestow</w:t>
      </w:r>
      <w:r w:rsidR="00324819">
        <w:rPr>
          <w:rFonts w:ascii="Arial Narrow" w:hAnsi="Arial Narrow" w:cs="Times New Roman"/>
          <w:b/>
          <w:bCs/>
          <w:lang w:val="en-AU"/>
        </w:rPr>
        <w:t xml:space="preserve"> </w:t>
      </w:r>
      <w:r>
        <w:rPr>
          <w:rFonts w:ascii="Arial Narrow" w:hAnsi="Arial Narrow" w:cs="Times New Roman"/>
          <w:b/>
          <w:bCs/>
          <w:lang w:val="en-AU"/>
        </w:rPr>
        <w:t>favor</w:t>
      </w:r>
      <w:r w:rsidR="00324819">
        <w:rPr>
          <w:rFonts w:ascii="Arial Narrow" w:hAnsi="Arial Narrow" w:cs="Times New Roman"/>
          <w:b/>
          <w:bCs/>
          <w:lang w:val="en-AU"/>
        </w:rPr>
        <w:t xml:space="preserve"> </w:t>
      </w:r>
      <w:r>
        <w:rPr>
          <w:rFonts w:ascii="Arial Narrow" w:hAnsi="Arial Narrow" w:cs="Times New Roman"/>
          <w:b/>
          <w:bCs/>
          <w:lang w:val="en-AU"/>
        </w:rPr>
        <w:t>on</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grant</w:t>
      </w:r>
      <w:r w:rsidR="00324819">
        <w:rPr>
          <w:rFonts w:ascii="Arial Narrow" w:hAnsi="Arial Narrow" w:cs="Times New Roman"/>
          <w:b/>
          <w:bCs/>
          <w:lang w:val="en-AU"/>
        </w:rPr>
        <w:t xml:space="preserve"> </w:t>
      </w:r>
      <w:r>
        <w:rPr>
          <w:rFonts w:ascii="Arial Narrow" w:hAnsi="Arial Narrow" w:cs="Times New Roman"/>
          <w:b/>
          <w:bCs/>
          <w:lang w:val="en-AU"/>
        </w:rPr>
        <w:t>you</w:t>
      </w:r>
      <w:r w:rsidR="00324819">
        <w:rPr>
          <w:rFonts w:ascii="Arial Narrow" w:hAnsi="Arial Narrow" w:cs="Times New Roman"/>
          <w:b/>
          <w:bCs/>
          <w:lang w:val="en-AU"/>
        </w:rPr>
        <w:t xml:space="preserve"> </w:t>
      </w:r>
      <w:r>
        <w:rPr>
          <w:rFonts w:ascii="Arial Narrow" w:hAnsi="Arial Narrow" w:cs="Times New Roman"/>
          <w:b/>
          <w:bCs/>
          <w:lang w:val="en-AU"/>
        </w:rPr>
        <w:t>peace.</w:t>
      </w:r>
      <w:r w:rsidR="00324819">
        <w:rPr>
          <w:rFonts w:ascii="Arial Narrow" w:hAnsi="Arial Narrow" w:cs="Times New Roman"/>
          <w:b/>
          <w:bCs/>
          <w:lang w:val="en-AU"/>
        </w:rPr>
        <w:t xml:space="preserve"> </w:t>
      </w:r>
      <w:r>
        <w:rPr>
          <w:rFonts w:ascii="Arial Narrow" w:hAnsi="Arial Narrow" w:cs="Times New Roman"/>
          <w:b/>
          <w:bCs/>
          <w:lang w:val="en-AU"/>
        </w:rPr>
        <w:t>–</w:t>
      </w:r>
      <w:r w:rsidR="00324819">
        <w:rPr>
          <w:rFonts w:ascii="Arial Narrow" w:hAnsi="Arial Narrow" w:cs="Times New Roman"/>
          <w:b/>
          <w:bCs/>
          <w:lang w:val="en-AU"/>
        </w:rPr>
        <w:t xml:space="preserve"> </w:t>
      </w:r>
      <w:r>
        <w:rPr>
          <w:rFonts w:ascii="Arial Narrow" w:hAnsi="Arial Narrow" w:cs="Times New Roman"/>
          <w:b/>
          <w:bCs/>
          <w:lang w:val="en-AU"/>
        </w:rPr>
        <w:t>Amen!</w:t>
      </w:r>
    </w:p>
    <w:p w14:paraId="124A79E6" w14:textId="77777777" w:rsidR="00EC03EA" w:rsidRDefault="00EC03EA" w:rsidP="00EC03EA">
      <w:pPr>
        <w:spacing w:after="0" w:line="240" w:lineRule="auto"/>
        <w:jc w:val="both"/>
        <w:rPr>
          <w:rFonts w:ascii="Arial Narrow" w:hAnsi="Arial Narrow" w:cs="Times New Roman"/>
          <w:b/>
          <w:bCs/>
          <w:lang w:val="en-AU"/>
        </w:rPr>
      </w:pPr>
    </w:p>
    <w:p w14:paraId="4E33280C" w14:textId="4B4A763C"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This</w:t>
      </w:r>
      <w:r w:rsidR="00324819">
        <w:rPr>
          <w:rFonts w:ascii="Arial Narrow" w:hAnsi="Arial Narrow" w:cs="Times New Roman"/>
          <w:b/>
          <w:bCs/>
          <w:lang w:val="en-AU"/>
        </w:rPr>
        <w:t xml:space="preserve"> </w:t>
      </w:r>
      <w:r>
        <w:rPr>
          <w:rFonts w:ascii="Arial Narrow" w:hAnsi="Arial Narrow" w:cs="Times New Roman"/>
          <w:b/>
          <w:bCs/>
          <w:lang w:val="en-AU"/>
        </w:rPr>
        <w:t>way,</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priests</w:t>
      </w:r>
      <w:r w:rsidR="00324819">
        <w:rPr>
          <w:rFonts w:ascii="Arial Narrow" w:hAnsi="Arial Narrow" w:cs="Times New Roman"/>
          <w:b/>
          <w:bCs/>
          <w:lang w:val="en-AU"/>
        </w:rPr>
        <w:t xml:space="preserve"> </w:t>
      </w:r>
      <w:r>
        <w:rPr>
          <w:rFonts w:ascii="Arial Narrow" w:hAnsi="Arial Narrow" w:cs="Times New Roman"/>
          <w:b/>
          <w:bCs/>
          <w:lang w:val="en-AU"/>
        </w:rPr>
        <w:t>will</w:t>
      </w:r>
      <w:r w:rsidR="00324819">
        <w:rPr>
          <w:rFonts w:ascii="Arial Narrow" w:hAnsi="Arial Narrow" w:cs="Times New Roman"/>
          <w:b/>
          <w:bCs/>
          <w:lang w:val="en-AU"/>
        </w:rPr>
        <w:t xml:space="preserve"> </w:t>
      </w:r>
      <w:r>
        <w:rPr>
          <w:rFonts w:ascii="Arial Narrow" w:hAnsi="Arial Narrow" w:cs="Times New Roman"/>
          <w:b/>
          <w:bCs/>
          <w:lang w:val="en-AU"/>
        </w:rPr>
        <w:t>link</w:t>
      </w:r>
      <w:r w:rsidR="00324819">
        <w:rPr>
          <w:rFonts w:ascii="Arial Narrow" w:hAnsi="Arial Narrow" w:cs="Times New Roman"/>
          <w:b/>
          <w:bCs/>
          <w:lang w:val="en-AU"/>
        </w:rPr>
        <w:t xml:space="preserve"> </w:t>
      </w:r>
      <w:r>
        <w:rPr>
          <w:rFonts w:ascii="Arial Narrow" w:hAnsi="Arial Narrow" w:cs="Times New Roman"/>
          <w:b/>
          <w:bCs/>
          <w:lang w:val="en-AU"/>
        </w:rPr>
        <w:t>My</w:t>
      </w:r>
      <w:r w:rsidR="00324819">
        <w:rPr>
          <w:rFonts w:ascii="Arial Narrow" w:hAnsi="Arial Narrow" w:cs="Times New Roman"/>
          <w:b/>
          <w:bCs/>
          <w:lang w:val="en-AU"/>
        </w:rPr>
        <w:t xml:space="preserve"> </w:t>
      </w:r>
      <w:r>
        <w:rPr>
          <w:rFonts w:ascii="Arial Narrow" w:hAnsi="Arial Narrow" w:cs="Times New Roman"/>
          <w:b/>
          <w:bCs/>
          <w:lang w:val="en-AU"/>
        </w:rPr>
        <w:t>Name</w:t>
      </w:r>
      <w:r w:rsidR="00324819">
        <w:rPr>
          <w:rFonts w:ascii="Arial Narrow" w:hAnsi="Arial Narrow" w:cs="Times New Roman"/>
          <w:b/>
          <w:bCs/>
          <w:lang w:val="en-AU"/>
        </w:rPr>
        <w:t xml:space="preserve"> </w:t>
      </w:r>
      <w:r>
        <w:rPr>
          <w:rFonts w:ascii="Arial Narrow" w:hAnsi="Arial Narrow" w:cs="Times New Roman"/>
          <w:b/>
          <w:bCs/>
          <w:lang w:val="en-AU"/>
        </w:rPr>
        <w:t>with</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Israelites,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I</w:t>
      </w:r>
      <w:r w:rsidR="00324819">
        <w:rPr>
          <w:rFonts w:ascii="Arial Narrow" w:hAnsi="Arial Narrow" w:cs="Times New Roman"/>
          <w:b/>
          <w:bCs/>
          <w:lang w:val="en-AU"/>
        </w:rPr>
        <w:t xml:space="preserve"> </w:t>
      </w:r>
      <w:r>
        <w:rPr>
          <w:rFonts w:ascii="Arial Narrow" w:hAnsi="Arial Narrow" w:cs="Times New Roman"/>
          <w:b/>
          <w:bCs/>
          <w:lang w:val="en-AU"/>
        </w:rPr>
        <w:t>will</w:t>
      </w:r>
      <w:r w:rsidR="00324819">
        <w:rPr>
          <w:rFonts w:ascii="Arial Narrow" w:hAnsi="Arial Narrow" w:cs="Times New Roman"/>
          <w:b/>
          <w:bCs/>
          <w:lang w:val="en-AU"/>
        </w:rPr>
        <w:t xml:space="preserve"> </w:t>
      </w:r>
      <w:r>
        <w:rPr>
          <w:rFonts w:ascii="Arial Narrow" w:hAnsi="Arial Narrow" w:cs="Times New Roman"/>
          <w:b/>
          <w:bCs/>
          <w:lang w:val="en-AU"/>
        </w:rPr>
        <w:t>bless</w:t>
      </w:r>
      <w:r w:rsidR="00324819">
        <w:rPr>
          <w:rFonts w:ascii="Arial Narrow" w:hAnsi="Arial Narrow" w:cs="Times New Roman"/>
          <w:b/>
          <w:bCs/>
          <w:lang w:val="en-AU"/>
        </w:rPr>
        <w:t xml:space="preserve"> </w:t>
      </w:r>
      <w:r>
        <w:rPr>
          <w:rFonts w:ascii="Arial Narrow" w:hAnsi="Arial Narrow" w:cs="Times New Roman"/>
          <w:b/>
          <w:bCs/>
          <w:lang w:val="en-AU"/>
        </w:rPr>
        <w:t>them."</w:t>
      </w:r>
    </w:p>
    <w:p w14:paraId="1B9436BE" w14:textId="77777777" w:rsidR="00EC03EA" w:rsidRDefault="00EC03EA" w:rsidP="00EC03EA">
      <w:pPr>
        <w:spacing w:after="0" w:line="240" w:lineRule="auto"/>
        <w:jc w:val="both"/>
        <w:rPr>
          <w:rFonts w:ascii="Arial Narrow" w:hAnsi="Arial Narrow" w:cs="Times New Roman"/>
          <w:b/>
          <w:bCs/>
          <w:lang w:val="en-AU"/>
        </w:rPr>
      </w:pPr>
    </w:p>
    <w:p w14:paraId="2004DD75" w14:textId="7B41CBEB"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These</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Laws</w:t>
      </w:r>
      <w:r w:rsidR="00324819">
        <w:rPr>
          <w:rFonts w:ascii="Arial Narrow" w:hAnsi="Arial Narrow" w:cs="Times New Roman"/>
          <w:b/>
          <w:bCs/>
          <w:lang w:val="en-AU"/>
        </w:rPr>
        <w:t xml:space="preserve"> </w:t>
      </w:r>
      <w:r>
        <w:rPr>
          <w:rFonts w:ascii="Arial Narrow" w:hAnsi="Arial Narrow" w:cs="Times New Roman"/>
          <w:b/>
          <w:bCs/>
          <w:lang w:val="en-AU"/>
        </w:rPr>
        <w:t>for</w:t>
      </w:r>
      <w:r w:rsidR="00324819">
        <w:rPr>
          <w:rFonts w:ascii="Arial Narrow" w:hAnsi="Arial Narrow" w:cs="Times New Roman"/>
          <w:b/>
          <w:bCs/>
          <w:lang w:val="en-AU"/>
        </w:rPr>
        <w:t xml:space="preserve"> </w:t>
      </w:r>
      <w:r>
        <w:rPr>
          <w:rFonts w:ascii="Arial Narrow" w:hAnsi="Arial Narrow" w:cs="Times New Roman"/>
          <w:b/>
          <w:bCs/>
          <w:lang w:val="en-AU"/>
        </w:rPr>
        <w:t>which</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did</w:t>
      </w:r>
      <w:r w:rsidR="00324819">
        <w:rPr>
          <w:rFonts w:ascii="Arial Narrow" w:hAnsi="Arial Narrow" w:cs="Times New Roman"/>
          <w:b/>
          <w:bCs/>
          <w:lang w:val="en-AU"/>
        </w:rPr>
        <w:t xml:space="preserve"> </w:t>
      </w:r>
      <w:r>
        <w:rPr>
          <w:rFonts w:ascii="Arial Narrow" w:hAnsi="Arial Narrow" w:cs="Times New Roman"/>
          <w:b/>
          <w:bCs/>
          <w:lang w:val="en-AU"/>
        </w:rPr>
        <w:t>not</w:t>
      </w:r>
      <w:r w:rsidR="00324819">
        <w:rPr>
          <w:rFonts w:ascii="Arial Narrow" w:hAnsi="Arial Narrow" w:cs="Times New Roman"/>
          <w:b/>
          <w:bCs/>
          <w:lang w:val="en-AU"/>
        </w:rPr>
        <w:t xml:space="preserve"> </w:t>
      </w:r>
      <w:r>
        <w:rPr>
          <w:rFonts w:ascii="Arial Narrow" w:hAnsi="Arial Narrow" w:cs="Times New Roman"/>
          <w:b/>
          <w:bCs/>
          <w:lang w:val="en-AU"/>
        </w:rPr>
        <w:t>mandate</w:t>
      </w:r>
      <w:r w:rsidR="00324819">
        <w:rPr>
          <w:rFonts w:ascii="Arial Narrow" w:hAnsi="Arial Narrow" w:cs="Times New Roman"/>
          <w:b/>
          <w:bCs/>
          <w:lang w:val="en-AU"/>
        </w:rPr>
        <w:t xml:space="preserve"> </w:t>
      </w:r>
      <w:r>
        <w:rPr>
          <w:rFonts w:ascii="Arial Narrow" w:hAnsi="Arial Narrow" w:cs="Times New Roman"/>
          <w:b/>
          <w:bCs/>
          <w:lang w:val="en-AU"/>
        </w:rPr>
        <w:t>specific</w:t>
      </w:r>
      <w:r w:rsidR="00324819">
        <w:rPr>
          <w:rFonts w:ascii="Arial Narrow" w:hAnsi="Arial Narrow" w:cs="Times New Roman"/>
          <w:b/>
          <w:bCs/>
          <w:lang w:val="en-AU"/>
        </w:rPr>
        <w:t xml:space="preserve"> </w:t>
      </w:r>
      <w:r>
        <w:rPr>
          <w:rFonts w:ascii="Arial Narrow" w:hAnsi="Arial Narrow" w:cs="Times New Roman"/>
          <w:b/>
          <w:bCs/>
          <w:lang w:val="en-AU"/>
        </w:rPr>
        <w:t>amounts:</w:t>
      </w:r>
      <w:r w:rsidR="00324819">
        <w:rPr>
          <w:rFonts w:ascii="Arial Narrow" w:hAnsi="Arial Narrow" w:cs="Times New Roman"/>
          <w:b/>
          <w:bCs/>
          <w:lang w:val="en-AU"/>
        </w:rPr>
        <w:t xml:space="preserve"> </w:t>
      </w:r>
      <w:r>
        <w:rPr>
          <w:rFonts w:ascii="Arial Narrow" w:hAnsi="Arial Narrow" w:cs="Times New Roman"/>
          <w:b/>
          <w:bCs/>
          <w:lang w:val="en-AU"/>
        </w:rPr>
        <w:t>How</w:t>
      </w:r>
      <w:r w:rsidR="00324819">
        <w:rPr>
          <w:rFonts w:ascii="Arial Narrow" w:hAnsi="Arial Narrow" w:cs="Times New Roman"/>
          <w:b/>
          <w:bCs/>
          <w:lang w:val="en-AU"/>
        </w:rPr>
        <w:t xml:space="preserve"> </w:t>
      </w:r>
      <w:r>
        <w:rPr>
          <w:rFonts w:ascii="Arial Narrow" w:hAnsi="Arial Narrow" w:cs="Times New Roman"/>
          <w:b/>
          <w:bCs/>
          <w:lang w:val="en-AU"/>
        </w:rPr>
        <w:t>much</w:t>
      </w:r>
      <w:r w:rsidR="00324819">
        <w:rPr>
          <w:rFonts w:ascii="Arial Narrow" w:hAnsi="Arial Narrow" w:cs="Times New Roman"/>
          <w:b/>
          <w:bCs/>
          <w:lang w:val="en-AU"/>
        </w:rPr>
        <w:t xml:space="preserve"> </w:t>
      </w:r>
      <w:r>
        <w:rPr>
          <w:rFonts w:ascii="Arial Narrow" w:hAnsi="Arial Narrow" w:cs="Times New Roman"/>
          <w:b/>
          <w:bCs/>
          <w:lang w:val="en-AU"/>
        </w:rPr>
        <w:t>growing</w:t>
      </w:r>
      <w:r w:rsidR="00324819">
        <w:rPr>
          <w:rFonts w:ascii="Arial Narrow" w:hAnsi="Arial Narrow" w:cs="Times New Roman"/>
          <w:b/>
          <w:bCs/>
          <w:lang w:val="en-AU"/>
        </w:rPr>
        <w:t xml:space="preserve"> </w:t>
      </w:r>
      <w:r>
        <w:rPr>
          <w:rFonts w:ascii="Arial Narrow" w:hAnsi="Arial Narrow" w:cs="Times New Roman"/>
          <w:b/>
          <w:bCs/>
          <w:lang w:val="en-AU"/>
        </w:rPr>
        <w:t>produce</w:t>
      </w:r>
      <w:r w:rsidR="00324819">
        <w:rPr>
          <w:rFonts w:ascii="Arial Narrow" w:hAnsi="Arial Narrow" w:cs="Times New Roman"/>
          <w:b/>
          <w:bCs/>
          <w:lang w:val="en-AU"/>
        </w:rPr>
        <w:t xml:space="preserve"> </w:t>
      </w:r>
      <w:r>
        <w:rPr>
          <w:rFonts w:ascii="Arial Narrow" w:hAnsi="Arial Narrow" w:cs="Times New Roman"/>
          <w:b/>
          <w:bCs/>
          <w:lang w:val="en-AU"/>
        </w:rPr>
        <w:t>must</w:t>
      </w:r>
      <w:r w:rsidR="00324819">
        <w:rPr>
          <w:rFonts w:ascii="Arial Narrow" w:hAnsi="Arial Narrow" w:cs="Times New Roman"/>
          <w:b/>
          <w:bCs/>
          <w:lang w:val="en-AU"/>
        </w:rPr>
        <w:t xml:space="preserve"> </w:t>
      </w:r>
      <w:r>
        <w:rPr>
          <w:rFonts w:ascii="Arial Narrow" w:hAnsi="Arial Narrow" w:cs="Times New Roman"/>
          <w:b/>
          <w:bCs/>
          <w:lang w:val="en-AU"/>
        </w:rPr>
        <w:t>be</w:t>
      </w:r>
      <w:r w:rsidR="00324819">
        <w:rPr>
          <w:rFonts w:ascii="Arial Narrow" w:hAnsi="Arial Narrow" w:cs="Times New Roman"/>
          <w:b/>
          <w:bCs/>
          <w:lang w:val="en-AU"/>
        </w:rPr>
        <w:t xml:space="preserve"> </w:t>
      </w:r>
      <w:r>
        <w:rPr>
          <w:rFonts w:ascii="Arial Narrow" w:hAnsi="Arial Narrow" w:cs="Times New Roman"/>
          <w:b/>
          <w:bCs/>
          <w:lang w:val="en-AU"/>
        </w:rPr>
        <w:t>left</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corner</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field</w:t>
      </w:r>
      <w:r w:rsidR="00324819">
        <w:rPr>
          <w:rFonts w:ascii="Arial Narrow" w:hAnsi="Arial Narrow" w:cs="Times New Roman"/>
          <w:b/>
          <w:bCs/>
          <w:lang w:val="en-AU"/>
        </w:rPr>
        <w:t xml:space="preserve"> </w:t>
      </w:r>
      <w:r>
        <w:rPr>
          <w:rFonts w:ascii="Arial Narrow" w:hAnsi="Arial Narrow" w:cs="Times New Roman"/>
          <w:b/>
          <w:bCs/>
          <w:lang w:val="en-AU"/>
        </w:rPr>
        <w:t>for</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poor;</w:t>
      </w:r>
      <w:r w:rsidR="00324819">
        <w:rPr>
          <w:rFonts w:ascii="Arial Narrow" w:hAnsi="Arial Narrow" w:cs="Times New Roman"/>
          <w:b/>
          <w:bCs/>
          <w:lang w:val="en-AU"/>
        </w:rPr>
        <w:t xml:space="preserve"> </w:t>
      </w:r>
      <w:r>
        <w:rPr>
          <w:rFonts w:ascii="Arial Narrow" w:hAnsi="Arial Narrow" w:cs="Times New Roman"/>
          <w:b/>
          <w:bCs/>
          <w:lang w:val="en-AU"/>
        </w:rPr>
        <w:t>how</w:t>
      </w:r>
      <w:r w:rsidR="00324819">
        <w:rPr>
          <w:rFonts w:ascii="Arial Narrow" w:hAnsi="Arial Narrow" w:cs="Times New Roman"/>
          <w:b/>
          <w:bCs/>
          <w:lang w:val="en-AU"/>
        </w:rPr>
        <w:t xml:space="preserve"> </w:t>
      </w:r>
      <w:r>
        <w:rPr>
          <w:rFonts w:ascii="Arial Narrow" w:hAnsi="Arial Narrow" w:cs="Times New Roman"/>
          <w:b/>
          <w:bCs/>
          <w:lang w:val="en-AU"/>
        </w:rPr>
        <w:t>much</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first</w:t>
      </w:r>
      <w:r w:rsidR="00324819">
        <w:rPr>
          <w:rFonts w:ascii="Arial Narrow" w:hAnsi="Arial Narrow" w:cs="Times New Roman"/>
          <w:b/>
          <w:bCs/>
          <w:lang w:val="en-AU"/>
        </w:rPr>
        <w:t xml:space="preserve"> </w:t>
      </w:r>
      <w:r>
        <w:rPr>
          <w:rFonts w:ascii="Arial Narrow" w:hAnsi="Arial Narrow" w:cs="Times New Roman"/>
          <w:b/>
          <w:bCs/>
          <w:lang w:val="en-AU"/>
        </w:rPr>
        <w:t>fruits</w:t>
      </w:r>
      <w:r w:rsidR="00324819">
        <w:rPr>
          <w:rFonts w:ascii="Arial Narrow" w:hAnsi="Arial Narrow" w:cs="Times New Roman"/>
          <w:b/>
          <w:bCs/>
          <w:lang w:val="en-AU"/>
        </w:rPr>
        <w:t xml:space="preserve"> </w:t>
      </w:r>
      <w:r>
        <w:rPr>
          <w:rFonts w:ascii="Arial Narrow" w:hAnsi="Arial Narrow" w:cs="Times New Roman"/>
          <w:b/>
          <w:bCs/>
          <w:lang w:val="en-AU"/>
        </w:rPr>
        <w:t>must</w:t>
      </w:r>
      <w:r w:rsidR="00324819">
        <w:rPr>
          <w:rFonts w:ascii="Arial Narrow" w:hAnsi="Arial Narrow" w:cs="Times New Roman"/>
          <w:b/>
          <w:bCs/>
          <w:lang w:val="en-AU"/>
        </w:rPr>
        <w:t xml:space="preserve"> </w:t>
      </w:r>
      <w:r>
        <w:rPr>
          <w:rFonts w:ascii="Arial Narrow" w:hAnsi="Arial Narrow" w:cs="Times New Roman"/>
          <w:b/>
          <w:bCs/>
          <w:lang w:val="en-AU"/>
        </w:rPr>
        <w:t>be</w:t>
      </w:r>
      <w:r w:rsidR="00324819">
        <w:rPr>
          <w:rFonts w:ascii="Arial Narrow" w:hAnsi="Arial Narrow" w:cs="Times New Roman"/>
          <w:b/>
          <w:bCs/>
          <w:lang w:val="en-AU"/>
        </w:rPr>
        <w:t xml:space="preserve"> </w:t>
      </w:r>
      <w:r>
        <w:rPr>
          <w:rFonts w:ascii="Arial Narrow" w:hAnsi="Arial Narrow" w:cs="Times New Roman"/>
          <w:b/>
          <w:bCs/>
          <w:lang w:val="en-AU"/>
        </w:rPr>
        <w:t>offered</w:t>
      </w:r>
      <w:r w:rsidR="00324819">
        <w:rPr>
          <w:rFonts w:ascii="Arial Narrow" w:hAnsi="Arial Narrow" w:cs="Times New Roman"/>
          <w:b/>
          <w:bCs/>
          <w:lang w:val="en-AU"/>
        </w:rPr>
        <w:t xml:space="preserve"> </w:t>
      </w:r>
      <w:r>
        <w:rPr>
          <w:rFonts w:ascii="Arial Narrow" w:hAnsi="Arial Narrow" w:cs="Times New Roman"/>
          <w:b/>
          <w:bCs/>
          <w:lang w:val="en-AU"/>
        </w:rPr>
        <w:t>at</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Holy</w:t>
      </w:r>
      <w:r w:rsidR="00324819">
        <w:rPr>
          <w:rFonts w:ascii="Arial Narrow" w:hAnsi="Arial Narrow" w:cs="Times New Roman"/>
          <w:b/>
          <w:bCs/>
          <w:lang w:val="en-AU"/>
        </w:rPr>
        <w:t xml:space="preserve"> </w:t>
      </w:r>
      <w:r>
        <w:rPr>
          <w:rFonts w:ascii="Arial Narrow" w:hAnsi="Arial Narrow" w:cs="Times New Roman"/>
          <w:b/>
          <w:bCs/>
          <w:lang w:val="en-AU"/>
        </w:rPr>
        <w:t>Temple;</w:t>
      </w:r>
      <w:r w:rsidR="00324819">
        <w:rPr>
          <w:rFonts w:ascii="Arial Narrow" w:hAnsi="Arial Narrow" w:cs="Times New Roman"/>
          <w:b/>
          <w:bCs/>
          <w:lang w:val="en-AU"/>
        </w:rPr>
        <w:t xml:space="preserve"> </w:t>
      </w:r>
      <w:r>
        <w:rPr>
          <w:rFonts w:ascii="Arial Narrow" w:hAnsi="Arial Narrow" w:cs="Times New Roman"/>
          <w:b/>
          <w:bCs/>
          <w:lang w:val="en-AU"/>
        </w:rPr>
        <w:t>how</w:t>
      </w:r>
      <w:r w:rsidR="00324819">
        <w:rPr>
          <w:rFonts w:ascii="Arial Narrow" w:hAnsi="Arial Narrow" w:cs="Times New Roman"/>
          <w:b/>
          <w:bCs/>
          <w:lang w:val="en-AU"/>
        </w:rPr>
        <w:t xml:space="preserve"> </w:t>
      </w:r>
      <w:r>
        <w:rPr>
          <w:rFonts w:ascii="Arial Narrow" w:hAnsi="Arial Narrow" w:cs="Times New Roman"/>
          <w:b/>
          <w:bCs/>
          <w:lang w:val="en-AU"/>
        </w:rPr>
        <w:t>much</w:t>
      </w:r>
      <w:r w:rsidR="00324819">
        <w:rPr>
          <w:rFonts w:ascii="Arial Narrow" w:hAnsi="Arial Narrow" w:cs="Times New Roman"/>
          <w:b/>
          <w:bCs/>
          <w:lang w:val="en-AU"/>
        </w:rPr>
        <w:t xml:space="preserve"> </w:t>
      </w:r>
      <w:r>
        <w:rPr>
          <w:rFonts w:ascii="Arial Narrow" w:hAnsi="Arial Narrow" w:cs="Times New Roman"/>
          <w:b/>
          <w:bCs/>
          <w:lang w:val="en-AU"/>
        </w:rPr>
        <w:t>one</w:t>
      </w:r>
      <w:r w:rsidR="00324819">
        <w:rPr>
          <w:rFonts w:ascii="Arial Narrow" w:hAnsi="Arial Narrow" w:cs="Times New Roman"/>
          <w:b/>
          <w:bCs/>
          <w:lang w:val="en-AU"/>
        </w:rPr>
        <w:t xml:space="preserve"> </w:t>
      </w:r>
      <w:r>
        <w:rPr>
          <w:rFonts w:ascii="Arial Narrow" w:hAnsi="Arial Narrow" w:cs="Times New Roman"/>
          <w:b/>
          <w:bCs/>
          <w:lang w:val="en-AU"/>
        </w:rPr>
        <w:t>must</w:t>
      </w:r>
      <w:r w:rsidR="00324819">
        <w:rPr>
          <w:rFonts w:ascii="Arial Narrow" w:hAnsi="Arial Narrow" w:cs="Times New Roman"/>
          <w:b/>
          <w:bCs/>
          <w:lang w:val="en-AU"/>
        </w:rPr>
        <w:t xml:space="preserve"> </w:t>
      </w:r>
      <w:r>
        <w:rPr>
          <w:rFonts w:ascii="Arial Narrow" w:hAnsi="Arial Narrow" w:cs="Times New Roman"/>
          <w:b/>
          <w:bCs/>
          <w:lang w:val="en-AU"/>
        </w:rPr>
        <w:t>bring</w:t>
      </w:r>
      <w:r w:rsidR="00324819">
        <w:rPr>
          <w:rFonts w:ascii="Arial Narrow" w:hAnsi="Arial Narrow" w:cs="Times New Roman"/>
          <w:b/>
          <w:bCs/>
          <w:lang w:val="en-AU"/>
        </w:rPr>
        <w:t xml:space="preserve"> </w:t>
      </w:r>
      <w:r>
        <w:rPr>
          <w:rFonts w:ascii="Arial Narrow" w:hAnsi="Arial Narrow" w:cs="Times New Roman"/>
          <w:b/>
          <w:bCs/>
          <w:lang w:val="en-AU"/>
        </w:rPr>
        <w:t>as</w:t>
      </w:r>
      <w:r w:rsidR="00324819">
        <w:rPr>
          <w:rFonts w:ascii="Arial Narrow" w:hAnsi="Arial Narrow" w:cs="Times New Roman"/>
          <w:b/>
          <w:bCs/>
          <w:lang w:val="en-AU"/>
        </w:rPr>
        <w:t xml:space="preserve"> </w:t>
      </w:r>
      <w:r>
        <w:rPr>
          <w:rFonts w:ascii="Arial Narrow" w:hAnsi="Arial Narrow" w:cs="Times New Roman"/>
          <w:b/>
          <w:bCs/>
          <w:lang w:val="en-AU"/>
        </w:rPr>
        <w:t>an</w:t>
      </w:r>
      <w:r w:rsidR="00324819">
        <w:rPr>
          <w:rFonts w:ascii="Arial Narrow" w:hAnsi="Arial Narrow" w:cs="Times New Roman"/>
          <w:b/>
          <w:bCs/>
          <w:lang w:val="en-AU"/>
        </w:rPr>
        <w:t xml:space="preserve"> </w:t>
      </w:r>
      <w:r>
        <w:rPr>
          <w:rFonts w:ascii="Arial Narrow" w:hAnsi="Arial Narrow" w:cs="Times New Roman"/>
          <w:b/>
          <w:bCs/>
          <w:lang w:val="en-AU"/>
        </w:rPr>
        <w:t>offering</w:t>
      </w:r>
      <w:r w:rsidR="00324819">
        <w:rPr>
          <w:rFonts w:ascii="Arial Narrow" w:hAnsi="Arial Narrow" w:cs="Times New Roman"/>
          <w:b/>
          <w:bCs/>
          <w:lang w:val="en-AU"/>
        </w:rPr>
        <w:t xml:space="preserve"> </w:t>
      </w:r>
      <w:r>
        <w:rPr>
          <w:rFonts w:ascii="Arial Narrow" w:hAnsi="Arial Narrow" w:cs="Times New Roman"/>
          <w:b/>
          <w:bCs/>
          <w:lang w:val="en-AU"/>
        </w:rPr>
        <w:t>when</w:t>
      </w:r>
      <w:r w:rsidR="00324819">
        <w:rPr>
          <w:rFonts w:ascii="Arial Narrow" w:hAnsi="Arial Narrow" w:cs="Times New Roman"/>
          <w:b/>
          <w:bCs/>
          <w:lang w:val="en-AU"/>
        </w:rPr>
        <w:t xml:space="preserve"> </w:t>
      </w:r>
      <w:r>
        <w:rPr>
          <w:rFonts w:ascii="Arial Narrow" w:hAnsi="Arial Narrow" w:cs="Times New Roman"/>
          <w:b/>
          <w:bCs/>
          <w:lang w:val="en-AU"/>
        </w:rPr>
        <w:t>one</w:t>
      </w:r>
      <w:r w:rsidR="00324819">
        <w:rPr>
          <w:rFonts w:ascii="Arial Narrow" w:hAnsi="Arial Narrow" w:cs="Times New Roman"/>
          <w:b/>
          <w:bCs/>
          <w:lang w:val="en-AU"/>
        </w:rPr>
        <w:t xml:space="preserve"> </w:t>
      </w:r>
      <w:r>
        <w:rPr>
          <w:rFonts w:ascii="Arial Narrow" w:hAnsi="Arial Narrow" w:cs="Times New Roman"/>
          <w:b/>
          <w:bCs/>
          <w:lang w:val="en-AU"/>
        </w:rPr>
        <w:t>visits</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Holy</w:t>
      </w:r>
      <w:r w:rsidR="00324819">
        <w:rPr>
          <w:rFonts w:ascii="Arial Narrow" w:hAnsi="Arial Narrow" w:cs="Times New Roman"/>
          <w:b/>
          <w:bCs/>
          <w:lang w:val="en-AU"/>
        </w:rPr>
        <w:t xml:space="preserve"> </w:t>
      </w:r>
      <w:r>
        <w:rPr>
          <w:rFonts w:ascii="Arial Narrow" w:hAnsi="Arial Narrow" w:cs="Times New Roman"/>
          <w:b/>
          <w:bCs/>
          <w:lang w:val="en-AU"/>
        </w:rPr>
        <w:t>Temple</w:t>
      </w:r>
      <w:r w:rsidR="00324819">
        <w:rPr>
          <w:rFonts w:ascii="Arial Narrow" w:hAnsi="Arial Narrow" w:cs="Times New Roman"/>
          <w:b/>
          <w:bCs/>
          <w:lang w:val="en-AU"/>
        </w:rPr>
        <w:t xml:space="preserve"> </w:t>
      </w:r>
      <w:r>
        <w:rPr>
          <w:rFonts w:ascii="Arial Narrow" w:hAnsi="Arial Narrow" w:cs="Times New Roman"/>
          <w:b/>
          <w:bCs/>
          <w:lang w:val="en-AU"/>
        </w:rPr>
        <w:t>three</w:t>
      </w:r>
      <w:r w:rsidR="00324819">
        <w:rPr>
          <w:rFonts w:ascii="Arial Narrow" w:hAnsi="Arial Narrow" w:cs="Times New Roman"/>
          <w:b/>
          <w:bCs/>
          <w:lang w:val="en-AU"/>
        </w:rPr>
        <w:t xml:space="preserve"> </w:t>
      </w:r>
      <w:r>
        <w:rPr>
          <w:rFonts w:ascii="Arial Narrow" w:hAnsi="Arial Narrow" w:cs="Times New Roman"/>
          <w:b/>
          <w:bCs/>
          <w:lang w:val="en-AU"/>
        </w:rPr>
        <w:t>times</w:t>
      </w:r>
      <w:r w:rsidR="00324819">
        <w:rPr>
          <w:rFonts w:ascii="Arial Narrow" w:hAnsi="Arial Narrow" w:cs="Times New Roman"/>
          <w:b/>
          <w:bCs/>
          <w:lang w:val="en-AU"/>
        </w:rPr>
        <w:t xml:space="preserve"> </w:t>
      </w:r>
      <w:r>
        <w:rPr>
          <w:rFonts w:ascii="Arial Narrow" w:hAnsi="Arial Narrow" w:cs="Times New Roman"/>
          <w:b/>
          <w:bCs/>
          <w:lang w:val="en-AU"/>
        </w:rPr>
        <w:t>a</w:t>
      </w:r>
      <w:r w:rsidR="00324819">
        <w:rPr>
          <w:rFonts w:ascii="Arial Narrow" w:hAnsi="Arial Narrow" w:cs="Times New Roman"/>
          <w:b/>
          <w:bCs/>
          <w:lang w:val="en-AU"/>
        </w:rPr>
        <w:t xml:space="preserve"> </w:t>
      </w:r>
      <w:r>
        <w:rPr>
          <w:rFonts w:ascii="Arial Narrow" w:hAnsi="Arial Narrow" w:cs="Times New Roman"/>
          <w:b/>
          <w:bCs/>
          <w:lang w:val="en-AU"/>
        </w:rPr>
        <w:t>year;</w:t>
      </w:r>
      <w:r w:rsidR="00324819">
        <w:rPr>
          <w:rFonts w:ascii="Arial Narrow" w:hAnsi="Arial Narrow" w:cs="Times New Roman"/>
          <w:b/>
          <w:bCs/>
          <w:lang w:val="en-AU"/>
        </w:rPr>
        <w:t xml:space="preserve"> </w:t>
      </w:r>
      <w:r>
        <w:rPr>
          <w:rFonts w:ascii="Arial Narrow" w:hAnsi="Arial Narrow" w:cs="Times New Roman"/>
          <w:b/>
          <w:bCs/>
          <w:lang w:val="en-AU"/>
        </w:rPr>
        <w:t>how</w:t>
      </w:r>
      <w:r w:rsidR="00324819">
        <w:rPr>
          <w:rFonts w:ascii="Arial Narrow" w:hAnsi="Arial Narrow" w:cs="Times New Roman"/>
          <w:b/>
          <w:bCs/>
          <w:lang w:val="en-AU"/>
        </w:rPr>
        <w:t xml:space="preserve"> </w:t>
      </w:r>
      <w:r>
        <w:rPr>
          <w:rFonts w:ascii="Arial Narrow" w:hAnsi="Arial Narrow" w:cs="Times New Roman"/>
          <w:b/>
          <w:bCs/>
          <w:lang w:val="en-AU"/>
        </w:rPr>
        <w:t>much</w:t>
      </w:r>
      <w:r w:rsidR="00324819">
        <w:rPr>
          <w:rFonts w:ascii="Arial Narrow" w:hAnsi="Arial Narrow" w:cs="Times New Roman"/>
          <w:b/>
          <w:bCs/>
          <w:lang w:val="en-AU"/>
        </w:rPr>
        <w:t xml:space="preserve"> </w:t>
      </w:r>
      <w:r>
        <w:rPr>
          <w:rFonts w:ascii="Arial Narrow" w:hAnsi="Arial Narrow" w:cs="Times New Roman"/>
          <w:b/>
          <w:bCs/>
          <w:lang w:val="en-AU"/>
        </w:rPr>
        <w:t>one</w:t>
      </w:r>
      <w:r w:rsidR="00324819">
        <w:rPr>
          <w:rFonts w:ascii="Arial Narrow" w:hAnsi="Arial Narrow" w:cs="Times New Roman"/>
          <w:b/>
          <w:bCs/>
          <w:lang w:val="en-AU"/>
        </w:rPr>
        <w:t xml:space="preserve"> </w:t>
      </w:r>
      <w:r>
        <w:rPr>
          <w:rFonts w:ascii="Arial Narrow" w:hAnsi="Arial Narrow" w:cs="Times New Roman"/>
          <w:b/>
          <w:bCs/>
          <w:lang w:val="en-AU"/>
        </w:rPr>
        <w:t>must</w:t>
      </w:r>
      <w:r w:rsidR="00324819">
        <w:rPr>
          <w:rFonts w:ascii="Arial Narrow" w:hAnsi="Arial Narrow" w:cs="Times New Roman"/>
          <w:b/>
          <w:bCs/>
          <w:lang w:val="en-AU"/>
        </w:rPr>
        <w:t xml:space="preserve"> </w:t>
      </w:r>
      <w:r>
        <w:rPr>
          <w:rFonts w:ascii="Arial Narrow" w:hAnsi="Arial Narrow" w:cs="Times New Roman"/>
          <w:b/>
          <w:bCs/>
          <w:lang w:val="en-AU"/>
        </w:rPr>
        <w:t>do</w:t>
      </w:r>
      <w:r w:rsidR="00324819">
        <w:rPr>
          <w:rFonts w:ascii="Arial Narrow" w:hAnsi="Arial Narrow" w:cs="Times New Roman"/>
          <w:b/>
          <w:bCs/>
          <w:lang w:val="en-AU"/>
        </w:rPr>
        <w:t xml:space="preserve"> </w:t>
      </w:r>
      <w:r>
        <w:rPr>
          <w:rFonts w:ascii="Arial Narrow" w:hAnsi="Arial Narrow" w:cs="Times New Roman"/>
          <w:b/>
          <w:bCs/>
          <w:lang w:val="en-AU"/>
        </w:rPr>
        <w:t>when</w:t>
      </w:r>
      <w:r w:rsidR="00324819">
        <w:rPr>
          <w:rFonts w:ascii="Arial Narrow" w:hAnsi="Arial Narrow" w:cs="Times New Roman"/>
          <w:b/>
          <w:bCs/>
          <w:lang w:val="en-AU"/>
        </w:rPr>
        <w:t xml:space="preserve"> </w:t>
      </w:r>
      <w:r>
        <w:rPr>
          <w:rFonts w:ascii="Arial Narrow" w:hAnsi="Arial Narrow" w:cs="Times New Roman"/>
          <w:b/>
          <w:bCs/>
          <w:lang w:val="en-AU"/>
        </w:rPr>
        <w:t>doing</w:t>
      </w:r>
      <w:r w:rsidR="00324819">
        <w:rPr>
          <w:rFonts w:ascii="Arial Narrow" w:hAnsi="Arial Narrow" w:cs="Times New Roman"/>
          <w:b/>
          <w:bCs/>
          <w:lang w:val="en-AU"/>
        </w:rPr>
        <w:t xml:space="preserve"> </w:t>
      </w:r>
      <w:r>
        <w:rPr>
          <w:rFonts w:ascii="Arial Narrow" w:hAnsi="Arial Narrow" w:cs="Times New Roman"/>
          <w:b/>
          <w:bCs/>
          <w:lang w:val="en-AU"/>
        </w:rPr>
        <w:t>acts</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kindness;</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there</w:t>
      </w:r>
      <w:r w:rsidR="00324819">
        <w:rPr>
          <w:rFonts w:ascii="Arial Narrow" w:hAnsi="Arial Narrow" w:cs="Times New Roman"/>
          <w:b/>
          <w:bCs/>
          <w:lang w:val="en-AU"/>
        </w:rPr>
        <w:t xml:space="preserve"> </w:t>
      </w:r>
      <w:r>
        <w:rPr>
          <w:rFonts w:ascii="Arial Narrow" w:hAnsi="Arial Narrow" w:cs="Times New Roman"/>
          <w:b/>
          <w:bCs/>
          <w:lang w:val="en-AU"/>
        </w:rPr>
        <w:t>is</w:t>
      </w:r>
      <w:r w:rsidR="00324819">
        <w:rPr>
          <w:rFonts w:ascii="Arial Narrow" w:hAnsi="Arial Narrow" w:cs="Times New Roman"/>
          <w:b/>
          <w:bCs/>
          <w:lang w:val="en-AU"/>
        </w:rPr>
        <w:t xml:space="preserve"> </w:t>
      </w:r>
      <w:r>
        <w:rPr>
          <w:rFonts w:ascii="Arial Narrow" w:hAnsi="Arial Narrow" w:cs="Times New Roman"/>
          <w:b/>
          <w:bCs/>
          <w:lang w:val="en-AU"/>
        </w:rPr>
        <w:t>no</w:t>
      </w:r>
      <w:r w:rsidR="00324819">
        <w:rPr>
          <w:rFonts w:ascii="Arial Narrow" w:hAnsi="Arial Narrow" w:cs="Times New Roman"/>
          <w:b/>
          <w:bCs/>
          <w:lang w:val="en-AU"/>
        </w:rPr>
        <w:t xml:space="preserve"> </w:t>
      </w:r>
      <w:r>
        <w:rPr>
          <w:rFonts w:ascii="Arial Narrow" w:hAnsi="Arial Narrow" w:cs="Times New Roman"/>
          <w:b/>
          <w:bCs/>
          <w:lang w:val="en-AU"/>
        </w:rPr>
        <w:t>maximum</w:t>
      </w:r>
      <w:r w:rsidR="00324819">
        <w:rPr>
          <w:rFonts w:ascii="Arial Narrow" w:hAnsi="Arial Narrow" w:cs="Times New Roman"/>
          <w:b/>
          <w:bCs/>
          <w:lang w:val="en-AU"/>
        </w:rPr>
        <w:t xml:space="preserve"> </w:t>
      </w:r>
      <w:r>
        <w:rPr>
          <w:rFonts w:ascii="Arial Narrow" w:hAnsi="Arial Narrow" w:cs="Times New Roman"/>
          <w:b/>
          <w:bCs/>
          <w:lang w:val="en-AU"/>
        </w:rPr>
        <w:t>amount</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that</w:t>
      </w:r>
      <w:r w:rsidR="00324819">
        <w:rPr>
          <w:rFonts w:ascii="Arial Narrow" w:hAnsi="Arial Narrow" w:cs="Times New Roman"/>
          <w:b/>
          <w:bCs/>
          <w:lang w:val="en-AU"/>
        </w:rPr>
        <w:t xml:space="preserve"> </w:t>
      </w:r>
      <w:r>
        <w:rPr>
          <w:rFonts w:ascii="Arial Narrow" w:hAnsi="Arial Narrow" w:cs="Times New Roman"/>
          <w:b/>
          <w:bCs/>
          <w:lang w:val="en-AU"/>
        </w:rPr>
        <w:t>a</w:t>
      </w:r>
      <w:r w:rsidR="00324819">
        <w:rPr>
          <w:rFonts w:ascii="Arial Narrow" w:hAnsi="Arial Narrow" w:cs="Times New Roman"/>
          <w:b/>
          <w:bCs/>
          <w:lang w:val="en-AU"/>
        </w:rPr>
        <w:t xml:space="preserve"> </w:t>
      </w:r>
      <w:r>
        <w:rPr>
          <w:rFonts w:ascii="Arial Narrow" w:hAnsi="Arial Narrow" w:cs="Times New Roman"/>
          <w:b/>
          <w:bCs/>
          <w:lang w:val="en-AU"/>
        </w:rPr>
        <w:t>person</w:t>
      </w:r>
      <w:r w:rsidR="00324819">
        <w:rPr>
          <w:rFonts w:ascii="Arial Narrow" w:hAnsi="Arial Narrow" w:cs="Times New Roman"/>
          <w:b/>
          <w:bCs/>
          <w:lang w:val="en-AU"/>
        </w:rPr>
        <w:t xml:space="preserve"> </w:t>
      </w:r>
      <w:r>
        <w:rPr>
          <w:rFonts w:ascii="Arial Narrow" w:hAnsi="Arial Narrow" w:cs="Times New Roman"/>
          <w:b/>
          <w:bCs/>
          <w:lang w:val="en-AU"/>
        </w:rPr>
        <w:t>must</w:t>
      </w:r>
      <w:r w:rsidR="00324819">
        <w:rPr>
          <w:rFonts w:ascii="Arial Narrow" w:hAnsi="Arial Narrow" w:cs="Times New Roman"/>
          <w:b/>
          <w:bCs/>
          <w:lang w:val="en-AU"/>
        </w:rPr>
        <w:t xml:space="preserve"> </w:t>
      </w:r>
      <w:r>
        <w:rPr>
          <w:rFonts w:ascii="Arial Narrow" w:hAnsi="Arial Narrow" w:cs="Times New Roman"/>
          <w:b/>
          <w:bCs/>
          <w:lang w:val="en-AU"/>
        </w:rPr>
        <w:t>study.</w:t>
      </w:r>
    </w:p>
    <w:p w14:paraId="75B0A173" w14:textId="77777777" w:rsidR="00EC03EA" w:rsidRDefault="00EC03EA" w:rsidP="00EC03EA">
      <w:pPr>
        <w:spacing w:after="0" w:line="240" w:lineRule="auto"/>
        <w:jc w:val="both"/>
        <w:rPr>
          <w:rFonts w:ascii="Arial Narrow" w:hAnsi="Arial Narrow" w:cs="Times New Roman"/>
          <w:b/>
          <w:bCs/>
          <w:lang w:val="en-AU"/>
        </w:rPr>
      </w:pPr>
    </w:p>
    <w:p w14:paraId="142EB1B7" w14:textId="70E6FA47" w:rsidR="00EC03EA" w:rsidRDefault="00EC03EA" w:rsidP="00EC03EA">
      <w:pPr>
        <w:spacing w:after="0" w:line="240" w:lineRule="auto"/>
        <w:jc w:val="both"/>
        <w:rPr>
          <w:rFonts w:ascii="Arial Narrow" w:hAnsi="Arial Narrow" w:cs="Times New Roman"/>
          <w:b/>
          <w:bCs/>
          <w:lang w:val="en-AU"/>
        </w:rPr>
      </w:pPr>
      <w:r>
        <w:rPr>
          <w:rFonts w:ascii="Arial Narrow" w:hAnsi="Arial Narrow" w:cs="Times New Roman"/>
          <w:b/>
          <w:bCs/>
          <w:lang w:val="en-AU"/>
        </w:rPr>
        <w:t>These</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Laws</w:t>
      </w:r>
      <w:r w:rsidR="00324819">
        <w:rPr>
          <w:rFonts w:ascii="Arial Narrow" w:hAnsi="Arial Narrow" w:cs="Times New Roman"/>
          <w:b/>
          <w:bCs/>
          <w:lang w:val="en-AU"/>
        </w:rPr>
        <w:t xml:space="preserve"> </w:t>
      </w:r>
      <w:r>
        <w:rPr>
          <w:rFonts w:ascii="Arial Narrow" w:hAnsi="Arial Narrow" w:cs="Times New Roman"/>
          <w:b/>
          <w:bCs/>
          <w:lang w:val="en-AU"/>
        </w:rPr>
        <w:t>whose</w:t>
      </w:r>
      <w:r w:rsidR="00324819">
        <w:rPr>
          <w:rFonts w:ascii="Arial Narrow" w:hAnsi="Arial Narrow" w:cs="Times New Roman"/>
          <w:b/>
          <w:bCs/>
          <w:lang w:val="en-AU"/>
        </w:rPr>
        <w:t xml:space="preserve"> </w:t>
      </w:r>
      <w:r>
        <w:rPr>
          <w:rFonts w:ascii="Arial Narrow" w:hAnsi="Arial Narrow" w:cs="Times New Roman"/>
          <w:b/>
          <w:bCs/>
          <w:lang w:val="en-AU"/>
        </w:rPr>
        <w:t>benefits</w:t>
      </w:r>
      <w:r w:rsidR="00324819">
        <w:rPr>
          <w:rFonts w:ascii="Arial Narrow" w:hAnsi="Arial Narrow" w:cs="Times New Roman"/>
          <w:b/>
          <w:bCs/>
          <w:lang w:val="en-AU"/>
        </w:rPr>
        <w:t xml:space="preserve"> </w:t>
      </w:r>
      <w:r>
        <w:rPr>
          <w:rFonts w:ascii="Arial Narrow" w:hAnsi="Arial Narrow" w:cs="Times New Roman"/>
          <w:b/>
          <w:bCs/>
          <w:lang w:val="en-AU"/>
        </w:rPr>
        <w:t>a</w:t>
      </w:r>
      <w:r w:rsidR="00324819">
        <w:rPr>
          <w:rFonts w:ascii="Arial Narrow" w:hAnsi="Arial Narrow" w:cs="Times New Roman"/>
          <w:b/>
          <w:bCs/>
          <w:lang w:val="en-AU"/>
        </w:rPr>
        <w:t xml:space="preserve"> </w:t>
      </w:r>
      <w:r>
        <w:rPr>
          <w:rFonts w:ascii="Arial Narrow" w:hAnsi="Arial Narrow" w:cs="Times New Roman"/>
          <w:b/>
          <w:bCs/>
          <w:lang w:val="en-AU"/>
        </w:rPr>
        <w:t>person</w:t>
      </w:r>
      <w:r w:rsidR="00324819">
        <w:rPr>
          <w:rFonts w:ascii="Arial Narrow" w:hAnsi="Arial Narrow" w:cs="Times New Roman"/>
          <w:b/>
          <w:bCs/>
          <w:lang w:val="en-AU"/>
        </w:rPr>
        <w:t xml:space="preserve"> </w:t>
      </w:r>
      <w:r>
        <w:rPr>
          <w:rFonts w:ascii="Arial Narrow" w:hAnsi="Arial Narrow" w:cs="Times New Roman"/>
          <w:b/>
          <w:bCs/>
          <w:lang w:val="en-AU"/>
        </w:rPr>
        <w:t>can</w:t>
      </w:r>
      <w:r w:rsidR="00324819">
        <w:rPr>
          <w:rFonts w:ascii="Arial Narrow" w:hAnsi="Arial Narrow" w:cs="Times New Roman"/>
          <w:b/>
          <w:bCs/>
          <w:lang w:val="en-AU"/>
        </w:rPr>
        <w:t xml:space="preserve"> </w:t>
      </w:r>
      <w:r>
        <w:rPr>
          <w:rFonts w:ascii="Arial Narrow" w:hAnsi="Arial Narrow" w:cs="Times New Roman"/>
          <w:b/>
          <w:bCs/>
          <w:lang w:val="en-AU"/>
        </w:rPr>
        <w:t>often</w:t>
      </w:r>
      <w:r w:rsidR="00324819">
        <w:rPr>
          <w:rFonts w:ascii="Arial Narrow" w:hAnsi="Arial Narrow" w:cs="Times New Roman"/>
          <w:b/>
          <w:bCs/>
          <w:lang w:val="en-AU"/>
        </w:rPr>
        <w:t xml:space="preserve"> </w:t>
      </w:r>
      <w:r>
        <w:rPr>
          <w:rFonts w:ascii="Arial Narrow" w:hAnsi="Arial Narrow" w:cs="Times New Roman"/>
          <w:b/>
          <w:bCs/>
          <w:lang w:val="en-AU"/>
        </w:rPr>
        <w:t>enjoy</w:t>
      </w:r>
      <w:r w:rsidR="00324819">
        <w:rPr>
          <w:rFonts w:ascii="Arial Narrow" w:hAnsi="Arial Narrow" w:cs="Times New Roman"/>
          <w:b/>
          <w:bCs/>
          <w:lang w:val="en-AU"/>
        </w:rPr>
        <w:t xml:space="preserve"> </w:t>
      </w:r>
      <w:r>
        <w:rPr>
          <w:rFonts w:ascii="Arial Narrow" w:hAnsi="Arial Narrow" w:cs="Times New Roman"/>
          <w:b/>
          <w:bCs/>
          <w:lang w:val="en-AU"/>
        </w:rPr>
        <w:t>even</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this</w:t>
      </w:r>
      <w:r w:rsidR="00324819">
        <w:rPr>
          <w:rFonts w:ascii="Arial Narrow" w:hAnsi="Arial Narrow" w:cs="Times New Roman"/>
          <w:b/>
          <w:bCs/>
          <w:lang w:val="en-AU"/>
        </w:rPr>
        <w:t xml:space="preserve"> </w:t>
      </w:r>
      <w:r>
        <w:rPr>
          <w:rFonts w:ascii="Arial Narrow" w:hAnsi="Arial Narrow" w:cs="Times New Roman"/>
          <w:b/>
          <w:bCs/>
          <w:lang w:val="en-AU"/>
        </w:rPr>
        <w:t>world,</w:t>
      </w:r>
      <w:r w:rsidR="00324819">
        <w:rPr>
          <w:rFonts w:ascii="Arial Narrow" w:hAnsi="Arial Narrow" w:cs="Times New Roman"/>
          <w:b/>
          <w:bCs/>
          <w:lang w:val="en-AU"/>
        </w:rPr>
        <w:t xml:space="preserve"> </w:t>
      </w:r>
      <w:r>
        <w:rPr>
          <w:rFonts w:ascii="Arial Narrow" w:hAnsi="Arial Narrow" w:cs="Times New Roman"/>
          <w:b/>
          <w:bCs/>
          <w:lang w:val="en-AU"/>
        </w:rPr>
        <w:t>even</w:t>
      </w:r>
      <w:r w:rsidR="00324819">
        <w:rPr>
          <w:rFonts w:ascii="Arial Narrow" w:hAnsi="Arial Narrow" w:cs="Times New Roman"/>
          <w:b/>
          <w:bCs/>
          <w:lang w:val="en-AU"/>
        </w:rPr>
        <w:t xml:space="preserve"> </w:t>
      </w:r>
      <w:r>
        <w:rPr>
          <w:rFonts w:ascii="Arial Narrow" w:hAnsi="Arial Narrow" w:cs="Times New Roman"/>
          <w:b/>
          <w:bCs/>
          <w:lang w:val="en-AU"/>
        </w:rPr>
        <w:t>though</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primary</w:t>
      </w:r>
      <w:r w:rsidR="00324819">
        <w:rPr>
          <w:rFonts w:ascii="Arial Narrow" w:hAnsi="Arial Narrow" w:cs="Times New Roman"/>
          <w:b/>
          <w:bCs/>
          <w:lang w:val="en-AU"/>
        </w:rPr>
        <w:t xml:space="preserve"> </w:t>
      </w:r>
      <w:r>
        <w:rPr>
          <w:rFonts w:ascii="Arial Narrow" w:hAnsi="Arial Narrow" w:cs="Times New Roman"/>
          <w:b/>
          <w:bCs/>
          <w:lang w:val="en-AU"/>
        </w:rPr>
        <w:t>reward</w:t>
      </w:r>
      <w:r w:rsidR="00324819">
        <w:rPr>
          <w:rFonts w:ascii="Arial Narrow" w:hAnsi="Arial Narrow" w:cs="Times New Roman"/>
          <w:b/>
          <w:bCs/>
          <w:lang w:val="en-AU"/>
        </w:rPr>
        <w:t xml:space="preserve"> </w:t>
      </w:r>
      <w:r>
        <w:rPr>
          <w:rFonts w:ascii="Arial Narrow" w:hAnsi="Arial Narrow" w:cs="Times New Roman"/>
          <w:b/>
          <w:bCs/>
          <w:lang w:val="en-AU"/>
        </w:rPr>
        <w:t>is</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Next</w:t>
      </w:r>
      <w:r w:rsidR="00324819">
        <w:rPr>
          <w:rFonts w:ascii="Arial Narrow" w:hAnsi="Arial Narrow" w:cs="Times New Roman"/>
          <w:b/>
          <w:bCs/>
          <w:lang w:val="en-AU"/>
        </w:rPr>
        <w:t xml:space="preserve"> </w:t>
      </w:r>
      <w:r>
        <w:rPr>
          <w:rFonts w:ascii="Arial Narrow" w:hAnsi="Arial Narrow" w:cs="Times New Roman"/>
          <w:b/>
          <w:bCs/>
          <w:lang w:val="en-AU"/>
        </w:rPr>
        <w:t>World:</w:t>
      </w:r>
      <w:r w:rsidR="00324819">
        <w:rPr>
          <w:rFonts w:ascii="Arial Narrow" w:hAnsi="Arial Narrow" w:cs="Times New Roman"/>
          <w:b/>
          <w:bCs/>
          <w:lang w:val="en-AU"/>
        </w:rPr>
        <w:t xml:space="preserve"> </w:t>
      </w:r>
      <w:r>
        <w:rPr>
          <w:rFonts w:ascii="Arial Narrow" w:hAnsi="Arial Narrow" w:cs="Times New Roman"/>
          <w:b/>
          <w:bCs/>
          <w:lang w:val="en-AU"/>
        </w:rPr>
        <w:t>They</w:t>
      </w:r>
      <w:r w:rsidR="00324819">
        <w:rPr>
          <w:rFonts w:ascii="Arial Narrow" w:hAnsi="Arial Narrow" w:cs="Times New Roman"/>
          <w:b/>
          <w:bCs/>
          <w:lang w:val="en-AU"/>
        </w:rPr>
        <w:t xml:space="preserve"> </w:t>
      </w:r>
      <w:r>
        <w:rPr>
          <w:rFonts w:ascii="Arial Narrow" w:hAnsi="Arial Narrow" w:cs="Times New Roman"/>
          <w:b/>
          <w:bCs/>
          <w:lang w:val="en-AU"/>
        </w:rPr>
        <w:t>are:</w:t>
      </w:r>
      <w:r w:rsidR="00324819">
        <w:rPr>
          <w:rFonts w:ascii="Arial Narrow" w:hAnsi="Arial Narrow" w:cs="Times New Roman"/>
          <w:b/>
          <w:bCs/>
          <w:lang w:val="en-AU"/>
        </w:rPr>
        <w:t xml:space="preserve"> </w:t>
      </w:r>
      <w:r>
        <w:rPr>
          <w:rFonts w:ascii="Arial Narrow" w:hAnsi="Arial Narrow" w:cs="Times New Roman"/>
          <w:b/>
          <w:bCs/>
          <w:lang w:val="en-AU"/>
        </w:rPr>
        <w:t>Honoring</w:t>
      </w:r>
      <w:r w:rsidR="00324819">
        <w:rPr>
          <w:rFonts w:ascii="Arial Narrow" w:hAnsi="Arial Narrow" w:cs="Times New Roman"/>
          <w:b/>
          <w:bCs/>
          <w:lang w:val="en-AU"/>
        </w:rPr>
        <w:t xml:space="preserve"> </w:t>
      </w:r>
      <w:r>
        <w:rPr>
          <w:rFonts w:ascii="Arial Narrow" w:hAnsi="Arial Narrow" w:cs="Times New Roman"/>
          <w:b/>
          <w:bCs/>
          <w:lang w:val="en-AU"/>
        </w:rPr>
        <w:t>one's</w:t>
      </w:r>
      <w:r w:rsidR="00324819">
        <w:rPr>
          <w:rFonts w:ascii="Arial Narrow" w:hAnsi="Arial Narrow" w:cs="Times New Roman"/>
          <w:b/>
          <w:bCs/>
          <w:lang w:val="en-AU"/>
        </w:rPr>
        <w:t xml:space="preserve"> </w:t>
      </w:r>
      <w:r>
        <w:rPr>
          <w:rFonts w:ascii="Arial Narrow" w:hAnsi="Arial Narrow" w:cs="Times New Roman"/>
          <w:b/>
          <w:bCs/>
          <w:lang w:val="en-AU"/>
        </w:rPr>
        <w:t>father</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mother;</w:t>
      </w:r>
      <w:r w:rsidR="00324819">
        <w:rPr>
          <w:rFonts w:ascii="Arial Narrow" w:hAnsi="Arial Narrow" w:cs="Times New Roman"/>
          <w:b/>
          <w:bCs/>
          <w:lang w:val="en-AU"/>
        </w:rPr>
        <w:t xml:space="preserve"> </w:t>
      </w:r>
      <w:r>
        <w:rPr>
          <w:rFonts w:ascii="Arial Narrow" w:hAnsi="Arial Narrow" w:cs="Times New Roman"/>
          <w:b/>
          <w:bCs/>
          <w:lang w:val="en-AU"/>
        </w:rPr>
        <w:t>doing</w:t>
      </w:r>
      <w:r w:rsidR="00324819">
        <w:rPr>
          <w:rFonts w:ascii="Arial Narrow" w:hAnsi="Arial Narrow" w:cs="Times New Roman"/>
          <w:b/>
          <w:bCs/>
          <w:lang w:val="en-AU"/>
        </w:rPr>
        <w:t xml:space="preserve"> </w:t>
      </w:r>
      <w:r>
        <w:rPr>
          <w:rFonts w:ascii="Arial Narrow" w:hAnsi="Arial Narrow" w:cs="Times New Roman"/>
          <w:b/>
          <w:bCs/>
          <w:lang w:val="en-AU"/>
        </w:rPr>
        <w:t>acts</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kindness;</w:t>
      </w:r>
      <w:r w:rsidR="00324819">
        <w:rPr>
          <w:rFonts w:ascii="Arial Narrow" w:hAnsi="Arial Narrow" w:cs="Times New Roman"/>
          <w:b/>
          <w:bCs/>
          <w:lang w:val="en-AU"/>
        </w:rPr>
        <w:t xml:space="preserve"> </w:t>
      </w:r>
      <w:r>
        <w:rPr>
          <w:rFonts w:ascii="Arial Narrow" w:hAnsi="Arial Narrow" w:cs="Times New Roman"/>
          <w:b/>
          <w:bCs/>
          <w:lang w:val="en-AU"/>
        </w:rPr>
        <w:t>early</w:t>
      </w:r>
      <w:r w:rsidR="00324819">
        <w:rPr>
          <w:rFonts w:ascii="Arial Narrow" w:hAnsi="Arial Narrow" w:cs="Times New Roman"/>
          <w:b/>
          <w:bCs/>
          <w:lang w:val="en-AU"/>
        </w:rPr>
        <w:t xml:space="preserve"> </w:t>
      </w:r>
      <w:r>
        <w:rPr>
          <w:rFonts w:ascii="Arial Narrow" w:hAnsi="Arial Narrow" w:cs="Times New Roman"/>
          <w:b/>
          <w:bCs/>
          <w:lang w:val="en-AU"/>
        </w:rPr>
        <w:t>attendance</w:t>
      </w:r>
      <w:r w:rsidR="00324819">
        <w:rPr>
          <w:rFonts w:ascii="Arial Narrow" w:hAnsi="Arial Narrow" w:cs="Times New Roman"/>
          <w:b/>
          <w:bCs/>
          <w:lang w:val="en-AU"/>
        </w:rPr>
        <w:t xml:space="preserve"> </w:t>
      </w:r>
      <w:r>
        <w:rPr>
          <w:rFonts w:ascii="Arial Narrow" w:hAnsi="Arial Narrow" w:cs="Times New Roman"/>
          <w:b/>
          <w:bCs/>
          <w:lang w:val="en-AU"/>
        </w:rPr>
        <w:t>at</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place</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study</w:t>
      </w:r>
      <w:r w:rsidR="00324819">
        <w:rPr>
          <w:rFonts w:ascii="Arial Narrow" w:hAnsi="Arial Narrow" w:cs="Times New Roman"/>
          <w:b/>
          <w:bCs/>
          <w:lang w:val="en-AU"/>
        </w:rPr>
        <w:t xml:space="preserve"> </w:t>
      </w:r>
      <w:r>
        <w:rPr>
          <w:rFonts w:ascii="Arial Narrow" w:hAnsi="Arial Narrow" w:cs="Times New Roman"/>
          <w:b/>
          <w:bCs/>
          <w:lang w:val="en-AU"/>
        </w:rPr>
        <w:t>--</w:t>
      </w:r>
      <w:r w:rsidR="00324819">
        <w:rPr>
          <w:rFonts w:ascii="Arial Narrow" w:hAnsi="Arial Narrow" w:cs="Times New Roman"/>
          <w:b/>
          <w:bCs/>
          <w:lang w:val="en-AU"/>
        </w:rPr>
        <w:t xml:space="preserve"> </w:t>
      </w:r>
      <w:r>
        <w:rPr>
          <w:rFonts w:ascii="Arial Narrow" w:hAnsi="Arial Narrow" w:cs="Times New Roman"/>
          <w:b/>
          <w:bCs/>
          <w:lang w:val="en-AU"/>
        </w:rPr>
        <w:t>morning</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night;</w:t>
      </w:r>
      <w:r w:rsidR="00324819">
        <w:rPr>
          <w:rFonts w:ascii="Arial Narrow" w:hAnsi="Arial Narrow" w:cs="Times New Roman"/>
          <w:b/>
          <w:bCs/>
          <w:lang w:val="en-AU"/>
        </w:rPr>
        <w:t xml:space="preserve"> </w:t>
      </w:r>
      <w:r>
        <w:rPr>
          <w:rFonts w:ascii="Arial Narrow" w:hAnsi="Arial Narrow" w:cs="Times New Roman"/>
          <w:b/>
          <w:bCs/>
          <w:lang w:val="en-AU"/>
        </w:rPr>
        <w:t>showing</w:t>
      </w:r>
      <w:r w:rsidR="00324819">
        <w:rPr>
          <w:rFonts w:ascii="Arial Narrow" w:hAnsi="Arial Narrow" w:cs="Times New Roman"/>
          <w:b/>
          <w:bCs/>
          <w:lang w:val="en-AU"/>
        </w:rPr>
        <w:t xml:space="preserve"> </w:t>
      </w:r>
      <w:r>
        <w:rPr>
          <w:rFonts w:ascii="Arial Narrow" w:hAnsi="Arial Narrow" w:cs="Times New Roman"/>
          <w:b/>
          <w:bCs/>
          <w:lang w:val="en-AU"/>
        </w:rPr>
        <w:t>hospitality</w:t>
      </w:r>
      <w:r w:rsidR="00324819">
        <w:rPr>
          <w:rFonts w:ascii="Arial Narrow" w:hAnsi="Arial Narrow" w:cs="Times New Roman"/>
          <w:b/>
          <w:bCs/>
          <w:lang w:val="en-AU"/>
        </w:rPr>
        <w:t xml:space="preserve"> </w:t>
      </w:r>
      <w:r>
        <w:rPr>
          <w:rFonts w:ascii="Arial Narrow" w:hAnsi="Arial Narrow" w:cs="Times New Roman"/>
          <w:b/>
          <w:bCs/>
          <w:lang w:val="en-AU"/>
        </w:rPr>
        <w:t>to</w:t>
      </w:r>
      <w:r w:rsidR="00324819">
        <w:rPr>
          <w:rFonts w:ascii="Arial Narrow" w:hAnsi="Arial Narrow" w:cs="Times New Roman"/>
          <w:b/>
          <w:bCs/>
          <w:lang w:val="en-AU"/>
        </w:rPr>
        <w:t xml:space="preserve"> </w:t>
      </w:r>
      <w:r>
        <w:rPr>
          <w:rFonts w:ascii="Arial Narrow" w:hAnsi="Arial Narrow" w:cs="Times New Roman"/>
          <w:b/>
          <w:bCs/>
          <w:lang w:val="en-AU"/>
        </w:rPr>
        <w:t>guests;</w:t>
      </w:r>
      <w:r w:rsidR="00324819">
        <w:rPr>
          <w:rFonts w:ascii="Arial Narrow" w:hAnsi="Arial Narrow" w:cs="Times New Roman"/>
          <w:b/>
          <w:bCs/>
          <w:lang w:val="en-AU"/>
        </w:rPr>
        <w:t xml:space="preserve"> </w:t>
      </w:r>
      <w:r>
        <w:rPr>
          <w:rFonts w:ascii="Arial Narrow" w:hAnsi="Arial Narrow" w:cs="Times New Roman"/>
          <w:b/>
          <w:bCs/>
          <w:lang w:val="en-AU"/>
        </w:rPr>
        <w:t>visiting</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sick;</w:t>
      </w:r>
      <w:r w:rsidR="00324819">
        <w:rPr>
          <w:rFonts w:ascii="Arial Narrow" w:hAnsi="Arial Narrow" w:cs="Times New Roman"/>
          <w:b/>
          <w:bCs/>
          <w:lang w:val="en-AU"/>
        </w:rPr>
        <w:t xml:space="preserve"> </w:t>
      </w:r>
      <w:r>
        <w:rPr>
          <w:rFonts w:ascii="Arial Narrow" w:hAnsi="Arial Narrow" w:cs="Times New Roman"/>
          <w:b/>
          <w:bCs/>
          <w:lang w:val="en-AU"/>
        </w:rPr>
        <w:t>providing</w:t>
      </w:r>
      <w:r w:rsidR="00324819">
        <w:rPr>
          <w:rFonts w:ascii="Arial Narrow" w:hAnsi="Arial Narrow" w:cs="Times New Roman"/>
          <w:b/>
          <w:bCs/>
          <w:lang w:val="en-AU"/>
        </w:rPr>
        <w:t xml:space="preserve"> </w:t>
      </w:r>
      <w:r>
        <w:rPr>
          <w:rFonts w:ascii="Arial Narrow" w:hAnsi="Arial Narrow" w:cs="Times New Roman"/>
          <w:b/>
          <w:bCs/>
          <w:lang w:val="en-AU"/>
        </w:rPr>
        <w:t>for</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financial</w:t>
      </w:r>
      <w:r w:rsidR="00324819">
        <w:rPr>
          <w:rFonts w:ascii="Arial Narrow" w:hAnsi="Arial Narrow" w:cs="Times New Roman"/>
          <w:b/>
          <w:bCs/>
          <w:lang w:val="en-AU"/>
        </w:rPr>
        <w:t xml:space="preserve"> </w:t>
      </w:r>
      <w:r>
        <w:rPr>
          <w:rFonts w:ascii="Arial Narrow" w:hAnsi="Arial Narrow" w:cs="Times New Roman"/>
          <w:b/>
          <w:bCs/>
          <w:lang w:val="en-AU"/>
        </w:rPr>
        <w:t>needs</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a</w:t>
      </w:r>
      <w:r w:rsidR="00324819">
        <w:rPr>
          <w:rFonts w:ascii="Arial Narrow" w:hAnsi="Arial Narrow" w:cs="Times New Roman"/>
          <w:b/>
          <w:bCs/>
          <w:lang w:val="en-AU"/>
        </w:rPr>
        <w:t xml:space="preserve"> </w:t>
      </w:r>
      <w:r>
        <w:rPr>
          <w:rFonts w:ascii="Arial Narrow" w:hAnsi="Arial Narrow" w:cs="Times New Roman"/>
          <w:b/>
          <w:bCs/>
          <w:lang w:val="en-AU"/>
        </w:rPr>
        <w:t>bride;</w:t>
      </w:r>
      <w:r w:rsidR="00324819">
        <w:rPr>
          <w:rFonts w:ascii="Arial Narrow" w:hAnsi="Arial Narrow" w:cs="Times New Roman"/>
          <w:b/>
          <w:bCs/>
          <w:lang w:val="en-AU"/>
        </w:rPr>
        <w:t xml:space="preserve"> </w:t>
      </w:r>
      <w:r>
        <w:rPr>
          <w:rFonts w:ascii="Arial Narrow" w:hAnsi="Arial Narrow" w:cs="Times New Roman"/>
          <w:b/>
          <w:bCs/>
          <w:lang w:val="en-AU"/>
        </w:rPr>
        <w:t>escorting</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dead;</w:t>
      </w:r>
      <w:r w:rsidR="00324819">
        <w:rPr>
          <w:rFonts w:ascii="Arial Narrow" w:hAnsi="Arial Narrow" w:cs="Times New Roman"/>
          <w:b/>
          <w:bCs/>
          <w:lang w:val="en-AU"/>
        </w:rPr>
        <w:t xml:space="preserve"> </w:t>
      </w:r>
      <w:r>
        <w:rPr>
          <w:rFonts w:ascii="Arial Narrow" w:hAnsi="Arial Narrow" w:cs="Times New Roman"/>
          <w:b/>
          <w:bCs/>
          <w:lang w:val="en-AU"/>
        </w:rPr>
        <w:t>being</w:t>
      </w:r>
      <w:r w:rsidR="00324819">
        <w:rPr>
          <w:rFonts w:ascii="Arial Narrow" w:hAnsi="Arial Narrow" w:cs="Times New Roman"/>
          <w:b/>
          <w:bCs/>
          <w:lang w:val="en-AU"/>
        </w:rPr>
        <w:t xml:space="preserve"> </w:t>
      </w:r>
      <w:r>
        <w:rPr>
          <w:rFonts w:ascii="Arial Narrow" w:hAnsi="Arial Narrow" w:cs="Times New Roman"/>
          <w:b/>
          <w:bCs/>
          <w:lang w:val="en-AU"/>
        </w:rPr>
        <w:t>very</w:t>
      </w:r>
      <w:r w:rsidR="00324819">
        <w:rPr>
          <w:rFonts w:ascii="Arial Narrow" w:hAnsi="Arial Narrow" w:cs="Times New Roman"/>
          <w:b/>
          <w:bCs/>
          <w:lang w:val="en-AU"/>
        </w:rPr>
        <w:t xml:space="preserve"> </w:t>
      </w:r>
      <w:r>
        <w:rPr>
          <w:rFonts w:ascii="Arial Narrow" w:hAnsi="Arial Narrow" w:cs="Times New Roman"/>
          <w:b/>
          <w:bCs/>
          <w:lang w:val="en-AU"/>
        </w:rPr>
        <w:t>engrossed</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prayer;</w:t>
      </w:r>
      <w:r w:rsidR="00324819">
        <w:rPr>
          <w:rFonts w:ascii="Arial Narrow" w:hAnsi="Arial Narrow" w:cs="Times New Roman"/>
          <w:b/>
          <w:bCs/>
          <w:lang w:val="en-AU"/>
        </w:rPr>
        <w:t xml:space="preserve"> </w:t>
      </w:r>
      <w:r>
        <w:rPr>
          <w:rFonts w:ascii="Arial Narrow" w:hAnsi="Arial Narrow" w:cs="Times New Roman"/>
          <w:b/>
          <w:bCs/>
          <w:lang w:val="en-AU"/>
        </w:rPr>
        <w:t>bringing</w:t>
      </w:r>
      <w:r w:rsidR="00324819">
        <w:rPr>
          <w:rFonts w:ascii="Arial Narrow" w:hAnsi="Arial Narrow" w:cs="Times New Roman"/>
          <w:b/>
          <w:bCs/>
          <w:lang w:val="en-AU"/>
        </w:rPr>
        <w:t xml:space="preserve"> </w:t>
      </w:r>
      <w:r>
        <w:rPr>
          <w:rFonts w:ascii="Arial Narrow" w:hAnsi="Arial Narrow" w:cs="Times New Roman"/>
          <w:b/>
          <w:bCs/>
          <w:lang w:val="en-AU"/>
        </w:rPr>
        <w:t>peace</w:t>
      </w:r>
      <w:r w:rsidR="00324819">
        <w:rPr>
          <w:rFonts w:ascii="Arial Narrow" w:hAnsi="Arial Narrow" w:cs="Times New Roman"/>
          <w:b/>
          <w:bCs/>
          <w:lang w:val="en-AU"/>
        </w:rPr>
        <w:t xml:space="preserve"> </w:t>
      </w:r>
      <w:r>
        <w:rPr>
          <w:rFonts w:ascii="Arial Narrow" w:hAnsi="Arial Narrow" w:cs="Times New Roman"/>
          <w:b/>
          <w:bCs/>
          <w:lang w:val="en-AU"/>
        </w:rPr>
        <w:t>between</w:t>
      </w:r>
      <w:r w:rsidR="00324819">
        <w:rPr>
          <w:rFonts w:ascii="Arial Narrow" w:hAnsi="Arial Narrow" w:cs="Times New Roman"/>
          <w:b/>
          <w:bCs/>
          <w:lang w:val="en-AU"/>
        </w:rPr>
        <w:t xml:space="preserve"> </w:t>
      </w:r>
      <w:r>
        <w:rPr>
          <w:rFonts w:ascii="Arial Narrow" w:hAnsi="Arial Narrow" w:cs="Times New Roman"/>
          <w:b/>
          <w:bCs/>
          <w:lang w:val="en-AU"/>
        </w:rPr>
        <w:t>two</w:t>
      </w:r>
      <w:r w:rsidR="00324819">
        <w:rPr>
          <w:rFonts w:ascii="Arial Narrow" w:hAnsi="Arial Narrow" w:cs="Times New Roman"/>
          <w:b/>
          <w:bCs/>
          <w:lang w:val="en-AU"/>
        </w:rPr>
        <w:t xml:space="preserve"> </w:t>
      </w:r>
      <w:r>
        <w:rPr>
          <w:rFonts w:ascii="Arial Narrow" w:hAnsi="Arial Narrow" w:cs="Times New Roman"/>
          <w:b/>
          <w:bCs/>
          <w:lang w:val="en-AU"/>
        </w:rPr>
        <w:t>people,</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between</w:t>
      </w:r>
      <w:r w:rsidR="00324819">
        <w:rPr>
          <w:rFonts w:ascii="Arial Narrow" w:hAnsi="Arial Narrow" w:cs="Times New Roman"/>
          <w:b/>
          <w:bCs/>
          <w:lang w:val="en-AU"/>
        </w:rPr>
        <w:t xml:space="preserve"> </w:t>
      </w:r>
      <w:r>
        <w:rPr>
          <w:rFonts w:ascii="Arial Narrow" w:hAnsi="Arial Narrow" w:cs="Times New Roman"/>
          <w:b/>
          <w:bCs/>
          <w:lang w:val="en-AU"/>
        </w:rPr>
        <w:t>husband</w:t>
      </w:r>
      <w:r w:rsidR="00324819">
        <w:rPr>
          <w:rFonts w:ascii="Arial Narrow" w:hAnsi="Arial Narrow" w:cs="Times New Roman"/>
          <w:b/>
          <w:bCs/>
          <w:lang w:val="en-AU"/>
        </w:rPr>
        <w:t xml:space="preserve"> </w:t>
      </w:r>
      <w:r>
        <w:rPr>
          <w:rFonts w:ascii="Arial Narrow" w:hAnsi="Arial Narrow" w:cs="Times New Roman"/>
          <w:b/>
          <w:bCs/>
          <w:lang w:val="en-AU"/>
        </w:rPr>
        <w:t>and</w:t>
      </w:r>
      <w:r w:rsidR="00324819">
        <w:rPr>
          <w:rFonts w:ascii="Arial Narrow" w:hAnsi="Arial Narrow" w:cs="Times New Roman"/>
          <w:b/>
          <w:bCs/>
          <w:lang w:val="en-AU"/>
        </w:rPr>
        <w:t xml:space="preserve"> </w:t>
      </w:r>
      <w:r>
        <w:rPr>
          <w:rFonts w:ascii="Arial Narrow" w:hAnsi="Arial Narrow" w:cs="Times New Roman"/>
          <w:b/>
          <w:bCs/>
          <w:lang w:val="en-AU"/>
        </w:rPr>
        <w:t>wife;</w:t>
      </w:r>
      <w:r w:rsidR="00324819">
        <w:rPr>
          <w:rFonts w:ascii="Arial Narrow" w:hAnsi="Arial Narrow" w:cs="Times New Roman"/>
          <w:b/>
          <w:bCs/>
          <w:lang w:val="en-AU"/>
        </w:rPr>
        <w:t xml:space="preserve"> </w:t>
      </w:r>
      <w:r>
        <w:rPr>
          <w:rFonts w:ascii="Arial Narrow" w:hAnsi="Arial Narrow" w:cs="Times New Roman"/>
          <w:b/>
          <w:bCs/>
          <w:lang w:val="en-AU"/>
        </w:rPr>
        <w:t>but</w:t>
      </w:r>
      <w:r w:rsidR="00324819">
        <w:rPr>
          <w:rFonts w:ascii="Arial Narrow" w:hAnsi="Arial Narrow" w:cs="Times New Roman"/>
          <w:b/>
          <w:bCs/>
          <w:lang w:val="en-AU"/>
        </w:rPr>
        <w:t xml:space="preserve"> </w:t>
      </w:r>
      <w:r>
        <w:rPr>
          <w:rFonts w:ascii="Arial Narrow" w:hAnsi="Arial Narrow" w:cs="Times New Roman"/>
          <w:b/>
          <w:bCs/>
          <w:lang w:val="en-AU"/>
        </w:rPr>
        <w:t>the</w:t>
      </w:r>
      <w:r w:rsidR="00324819">
        <w:rPr>
          <w:rFonts w:ascii="Arial Narrow" w:hAnsi="Arial Narrow" w:cs="Times New Roman"/>
          <w:b/>
          <w:bCs/>
          <w:lang w:val="en-AU"/>
        </w:rPr>
        <w:t xml:space="preserve"> </w:t>
      </w:r>
      <w:r>
        <w:rPr>
          <w:rFonts w:ascii="Arial Narrow" w:hAnsi="Arial Narrow" w:cs="Times New Roman"/>
          <w:b/>
          <w:bCs/>
          <w:lang w:val="en-AU"/>
        </w:rPr>
        <w:t>study</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Torah</w:t>
      </w:r>
      <w:r w:rsidR="00324819">
        <w:rPr>
          <w:rFonts w:ascii="Arial Narrow" w:hAnsi="Arial Narrow" w:cs="Times New Roman"/>
          <w:b/>
          <w:bCs/>
          <w:lang w:val="en-AU"/>
        </w:rPr>
        <w:t xml:space="preserve"> </w:t>
      </w:r>
      <w:r>
        <w:rPr>
          <w:rFonts w:ascii="Arial Narrow" w:hAnsi="Arial Narrow" w:cs="Times New Roman"/>
          <w:b/>
          <w:bCs/>
          <w:lang w:val="en-AU"/>
        </w:rPr>
        <w:t>is</w:t>
      </w:r>
      <w:r w:rsidR="00324819">
        <w:rPr>
          <w:rFonts w:ascii="Arial Narrow" w:hAnsi="Arial Narrow" w:cs="Times New Roman"/>
          <w:b/>
          <w:bCs/>
          <w:lang w:val="en-AU"/>
        </w:rPr>
        <w:t xml:space="preserve"> </w:t>
      </w:r>
      <w:r>
        <w:rPr>
          <w:rFonts w:ascii="Arial Narrow" w:hAnsi="Arial Narrow" w:cs="Times New Roman"/>
          <w:b/>
          <w:bCs/>
          <w:lang w:val="en-AU"/>
        </w:rPr>
        <w:t>as</w:t>
      </w:r>
      <w:r w:rsidR="00324819">
        <w:rPr>
          <w:rFonts w:ascii="Arial Narrow" w:hAnsi="Arial Narrow" w:cs="Times New Roman"/>
          <w:b/>
          <w:bCs/>
          <w:lang w:val="en-AU"/>
        </w:rPr>
        <w:t xml:space="preserve"> </w:t>
      </w:r>
      <w:r>
        <w:rPr>
          <w:rFonts w:ascii="Arial Narrow" w:hAnsi="Arial Narrow" w:cs="Times New Roman"/>
          <w:b/>
          <w:bCs/>
          <w:lang w:val="en-AU"/>
        </w:rPr>
        <w:t>great</w:t>
      </w:r>
      <w:r w:rsidR="00324819">
        <w:rPr>
          <w:rFonts w:ascii="Arial Narrow" w:hAnsi="Arial Narrow" w:cs="Times New Roman"/>
          <w:b/>
          <w:bCs/>
          <w:lang w:val="en-AU"/>
        </w:rPr>
        <w:t xml:space="preserve"> </w:t>
      </w:r>
      <w:r>
        <w:rPr>
          <w:rFonts w:ascii="Arial Narrow" w:hAnsi="Arial Narrow" w:cs="Times New Roman"/>
          <w:b/>
          <w:bCs/>
          <w:lang w:val="en-AU"/>
        </w:rPr>
        <w:t>as</w:t>
      </w:r>
      <w:r w:rsidR="00324819">
        <w:rPr>
          <w:rFonts w:ascii="Arial Narrow" w:hAnsi="Arial Narrow" w:cs="Times New Roman"/>
          <w:b/>
          <w:bCs/>
          <w:lang w:val="en-AU"/>
        </w:rPr>
        <w:t xml:space="preserve"> </w:t>
      </w:r>
      <w:r>
        <w:rPr>
          <w:rFonts w:ascii="Arial Narrow" w:hAnsi="Arial Narrow" w:cs="Times New Roman"/>
          <w:b/>
          <w:bCs/>
          <w:lang w:val="en-AU"/>
        </w:rPr>
        <w:t>all</w:t>
      </w:r>
      <w:r w:rsidR="00324819">
        <w:rPr>
          <w:rFonts w:ascii="Arial Narrow" w:hAnsi="Arial Narrow" w:cs="Times New Roman"/>
          <w:b/>
          <w:bCs/>
          <w:lang w:val="en-AU"/>
        </w:rPr>
        <w:t xml:space="preserve"> </w:t>
      </w:r>
      <w:r>
        <w:rPr>
          <w:rFonts w:ascii="Arial Narrow" w:hAnsi="Arial Narrow" w:cs="Times New Roman"/>
          <w:b/>
          <w:bCs/>
          <w:lang w:val="en-AU"/>
        </w:rPr>
        <w:t>of</w:t>
      </w:r>
      <w:r w:rsidR="00324819">
        <w:rPr>
          <w:rFonts w:ascii="Arial Narrow" w:hAnsi="Arial Narrow" w:cs="Times New Roman"/>
          <w:b/>
          <w:bCs/>
          <w:lang w:val="en-AU"/>
        </w:rPr>
        <w:t xml:space="preserve"> </w:t>
      </w:r>
      <w:r>
        <w:rPr>
          <w:rFonts w:ascii="Arial Narrow" w:hAnsi="Arial Narrow" w:cs="Times New Roman"/>
          <w:b/>
          <w:bCs/>
          <w:lang w:val="en-AU"/>
        </w:rPr>
        <w:t>them</w:t>
      </w:r>
      <w:r w:rsidR="00324819">
        <w:rPr>
          <w:rFonts w:ascii="Arial Narrow" w:hAnsi="Arial Narrow" w:cs="Times New Roman"/>
          <w:b/>
          <w:bCs/>
          <w:lang w:val="en-AU"/>
        </w:rPr>
        <w:t xml:space="preserve"> </w:t>
      </w:r>
      <w:r>
        <w:rPr>
          <w:rFonts w:ascii="Arial Narrow" w:hAnsi="Arial Narrow" w:cs="Times New Roman"/>
          <w:b/>
          <w:bCs/>
          <w:lang w:val="en-AU"/>
        </w:rPr>
        <w:t>together.</w:t>
      </w:r>
      <w:r w:rsidR="00324819">
        <w:rPr>
          <w:rFonts w:ascii="Arial Narrow" w:hAnsi="Arial Narrow" w:cs="Times New Roman"/>
          <w:b/>
          <w:bCs/>
          <w:lang w:val="en-AU"/>
        </w:rPr>
        <w:t xml:space="preserve"> </w:t>
      </w:r>
      <w:r>
        <w:rPr>
          <w:rFonts w:ascii="Arial Narrow" w:hAnsi="Arial Narrow" w:cs="Times New Roman"/>
          <w:b/>
          <w:bCs/>
          <w:lang w:val="en-AU"/>
        </w:rPr>
        <w:t>Amen!</w:t>
      </w:r>
    </w:p>
    <w:p w14:paraId="5E64738C" w14:textId="77777777" w:rsidR="00EC03EA" w:rsidRDefault="00EC03EA" w:rsidP="00EC03EA">
      <w:pPr>
        <w:pBdr>
          <w:bottom w:val="double" w:sz="6" w:space="1" w:color="auto"/>
        </w:pBdr>
        <w:spacing w:after="0" w:line="240" w:lineRule="auto"/>
        <w:jc w:val="both"/>
        <w:rPr>
          <w:rFonts w:ascii="Times New Roman" w:hAnsi="Times New Roman" w:cs="Times New Roman"/>
          <w:bCs/>
          <w:lang w:val="en-AU"/>
        </w:rPr>
      </w:pPr>
    </w:p>
    <w:p w14:paraId="4EB1B94B" w14:textId="77777777" w:rsidR="00EC03EA" w:rsidRDefault="00EC03EA" w:rsidP="00EC03EA">
      <w:pPr>
        <w:spacing w:after="0" w:line="240" w:lineRule="auto"/>
        <w:jc w:val="both"/>
        <w:rPr>
          <w:rFonts w:asciiTheme="majorBidi" w:hAnsiTheme="majorBidi" w:cstheme="majorBidi"/>
        </w:rPr>
      </w:pPr>
    </w:p>
    <w:p w14:paraId="131E609E" w14:textId="2C90366D"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&amp;</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Targum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Pseudo</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Jonathan</w:t>
      </w:r>
      <w:r w:rsidR="00324819">
        <w:rPr>
          <w:rFonts w:ascii="Palatino Linotype" w:eastAsia="Times New Roman" w:hAnsi="Palatino Linotype" w:cs="Times New Roman"/>
          <w:b/>
          <w:bCs/>
          <w:kern w:val="28"/>
          <w:sz w:val="28"/>
          <w:szCs w:val="28"/>
          <w:lang w:eastAsia="en-AU"/>
        </w:rPr>
        <w:t xml:space="preserve"> </w:t>
      </w:r>
    </w:p>
    <w:p w14:paraId="0F6D563B" w14:textId="4E8A187A"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Shemot</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(Exodus)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cs/>
          <w:lang w:eastAsia="en-AU"/>
        </w:rPr>
        <w:t>‎</w:t>
      </w:r>
      <w:r w:rsidRPr="00981FB5">
        <w:rPr>
          <w:rFonts w:ascii="Palatino Linotype" w:eastAsia="Times New Roman" w:hAnsi="Palatino Linotype" w:cs="Times New Roman"/>
          <w:b/>
          <w:bCs/>
          <w:kern w:val="28"/>
          <w:sz w:val="28"/>
          <w:szCs w:val="28"/>
          <w:lang w:eastAsia="en-AU"/>
        </w:rPr>
        <w:t>12:14-51</w:t>
      </w:r>
      <w:r w:rsidRPr="00981FB5">
        <w:rPr>
          <w:rFonts w:ascii="Palatino Linotype" w:eastAsia="Times New Roman" w:hAnsi="Palatino Linotype" w:cs="Times New Roman"/>
          <w:b/>
          <w:bCs/>
          <w:kern w:val="28"/>
          <w:sz w:val="28"/>
          <w:szCs w:val="28"/>
          <w:cs/>
          <w:lang w:eastAsia="en-AU"/>
        </w:rPr>
        <w:t>‎</w:t>
      </w:r>
    </w:p>
    <w:p w14:paraId="7091DE30" w14:textId="77777777" w:rsidR="00EC03EA" w:rsidRPr="0050618E" w:rsidRDefault="00EC03EA" w:rsidP="00EC03EA">
      <w:pPr>
        <w:spacing w:after="0"/>
        <w:jc w:val="both"/>
        <w:rPr>
          <w:rFonts w:ascii="Times New Roman" w:hAnsi="Times New Roman" w:cs="Times New Roman"/>
        </w:rPr>
      </w:pPr>
    </w:p>
    <w:tbl>
      <w:tblPr>
        <w:tblW w:w="0" w:type="auto"/>
        <w:tblLook w:val="04A0" w:firstRow="1" w:lastRow="0" w:firstColumn="1" w:lastColumn="0" w:noHBand="0" w:noVBand="1"/>
      </w:tblPr>
      <w:tblGrid>
        <w:gridCol w:w="5107"/>
        <w:gridCol w:w="5107"/>
      </w:tblGrid>
      <w:tr w:rsidR="00EC03EA" w:rsidRPr="0050618E" w14:paraId="1AB5E97B" w14:textId="77777777" w:rsidTr="00E724C2">
        <w:trPr>
          <w:tblHeader/>
        </w:trPr>
        <w:tc>
          <w:tcPr>
            <w:tcW w:w="5220" w:type="dxa"/>
            <w:tcBorders>
              <w:top w:val="single" w:sz="4" w:space="0" w:color="auto"/>
              <w:left w:val="single" w:sz="4" w:space="0" w:color="auto"/>
              <w:bottom w:val="single" w:sz="4" w:space="0" w:color="auto"/>
              <w:right w:val="single" w:sz="4" w:space="0" w:color="auto"/>
            </w:tcBorders>
            <w:hideMark/>
          </w:tcPr>
          <w:p w14:paraId="2705BF97" w14:textId="77777777"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14:paraId="2293C9EA" w14:textId="433CB3BF"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Targum</w:t>
            </w:r>
            <w:r w:rsidR="00324819">
              <w:rPr>
                <w:rFonts w:ascii="Times New Roman" w:hAnsi="Times New Roman" w:cs="Times New Roman"/>
                <w:b/>
                <w:bCs/>
              </w:rPr>
              <w:t xml:space="preserve"> </w:t>
            </w:r>
            <w:r w:rsidRPr="0050618E">
              <w:rPr>
                <w:rFonts w:ascii="Times New Roman" w:hAnsi="Times New Roman" w:cs="Times New Roman"/>
                <w:b/>
                <w:bCs/>
              </w:rPr>
              <w:t>Pseudo</w:t>
            </w:r>
            <w:r w:rsidR="00324819">
              <w:rPr>
                <w:rFonts w:ascii="Times New Roman" w:hAnsi="Times New Roman" w:cs="Times New Roman"/>
                <w:b/>
                <w:bCs/>
              </w:rPr>
              <w:t xml:space="preserve"> </w:t>
            </w:r>
            <w:r w:rsidRPr="0050618E">
              <w:rPr>
                <w:rFonts w:ascii="Times New Roman" w:hAnsi="Times New Roman" w:cs="Times New Roman"/>
                <w:b/>
                <w:bCs/>
              </w:rPr>
              <w:t>Jonathan</w:t>
            </w:r>
          </w:p>
        </w:tc>
      </w:tr>
      <w:tr w:rsidR="00EC03EA" w:rsidRPr="0050618E" w14:paraId="42A0D19A" w14:textId="77777777" w:rsidTr="00E724C2">
        <w:tc>
          <w:tcPr>
            <w:tcW w:w="5220" w:type="dxa"/>
            <w:tcBorders>
              <w:top w:val="single" w:sz="4" w:space="0" w:color="auto"/>
              <w:left w:val="single" w:sz="4" w:space="0" w:color="auto"/>
              <w:bottom w:val="single" w:sz="4" w:space="0" w:color="auto"/>
              <w:right w:val="single" w:sz="4" w:space="0" w:color="auto"/>
            </w:tcBorders>
          </w:tcPr>
          <w:p w14:paraId="4FCAD47F" w14:textId="19D35AE4"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14.</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this</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as</w:t>
            </w:r>
            <w:r w:rsidR="00324819">
              <w:rPr>
                <w:rFonts w:ascii="Times New Roman" w:hAnsi="Times New Roman" w:cs="Times New Roman"/>
              </w:rPr>
              <w:t xml:space="preserve"> </w:t>
            </w:r>
            <w:r w:rsidRPr="007F4AA1">
              <w:rPr>
                <w:rFonts w:ascii="Times New Roman" w:hAnsi="Times New Roman" w:cs="Times New Roman"/>
              </w:rPr>
              <w:t>a</w:t>
            </w:r>
            <w:r w:rsidR="00324819">
              <w:rPr>
                <w:rFonts w:ascii="Times New Roman" w:hAnsi="Times New Roman" w:cs="Times New Roman"/>
              </w:rPr>
              <w:t xml:space="preserve"> </w:t>
            </w:r>
            <w:r w:rsidRPr="007F4AA1">
              <w:rPr>
                <w:rFonts w:ascii="Times New Roman" w:hAnsi="Times New Roman" w:cs="Times New Roman"/>
              </w:rPr>
              <w:t>memorial,</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celebrate</w:t>
            </w:r>
            <w:r w:rsidR="00324819">
              <w:rPr>
                <w:rFonts w:ascii="Times New Roman" w:hAnsi="Times New Roman" w:cs="Times New Roman"/>
              </w:rPr>
              <w:t xml:space="preserve"> </w:t>
            </w:r>
            <w:r w:rsidRPr="007F4AA1">
              <w:rPr>
                <w:rFonts w:ascii="Times New Roman" w:hAnsi="Times New Roman" w:cs="Times New Roman"/>
              </w:rPr>
              <w:t>it</w:t>
            </w:r>
            <w:r w:rsidR="00324819">
              <w:rPr>
                <w:rFonts w:ascii="Times New Roman" w:hAnsi="Times New Roman" w:cs="Times New Roman"/>
              </w:rPr>
              <w:t xml:space="preserve"> </w:t>
            </w:r>
            <w:r w:rsidRPr="007F4AA1">
              <w:rPr>
                <w:rFonts w:ascii="Times New Roman" w:hAnsi="Times New Roman" w:cs="Times New Roman"/>
              </w:rPr>
              <w:t>as</w:t>
            </w:r>
            <w:r w:rsidR="00324819">
              <w:rPr>
                <w:rFonts w:ascii="Times New Roman" w:hAnsi="Times New Roman" w:cs="Times New Roman"/>
              </w:rPr>
              <w:t xml:space="preserve"> </w:t>
            </w:r>
            <w:r w:rsidRPr="007F4AA1">
              <w:rPr>
                <w:rFonts w:ascii="Times New Roman" w:hAnsi="Times New Roman" w:cs="Times New Roman"/>
              </w:rPr>
              <w:t>a</w:t>
            </w:r>
            <w:r w:rsidR="00324819">
              <w:rPr>
                <w:rFonts w:ascii="Times New Roman" w:hAnsi="Times New Roman" w:cs="Times New Roman"/>
              </w:rPr>
              <w:t xml:space="preserve"> </w:t>
            </w:r>
            <w:r w:rsidRPr="007F4AA1">
              <w:rPr>
                <w:rFonts w:ascii="Times New Roman" w:hAnsi="Times New Roman" w:cs="Times New Roman"/>
              </w:rPr>
              <w:t>festival</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Lord;</w:t>
            </w:r>
            <w:r w:rsidR="00324819">
              <w:rPr>
                <w:rFonts w:ascii="Times New Roman" w:hAnsi="Times New Roman" w:cs="Times New Roman"/>
              </w:rPr>
              <w:t xml:space="preserve"> </w:t>
            </w:r>
            <w:r w:rsidRPr="007F4AA1">
              <w:rPr>
                <w:rFonts w:ascii="Times New Roman" w:hAnsi="Times New Roman" w:cs="Times New Roman"/>
              </w:rPr>
              <w:t>throughout</w:t>
            </w:r>
            <w:r w:rsidR="00324819">
              <w:rPr>
                <w:rFonts w:ascii="Times New Roman" w:hAnsi="Times New Roman" w:cs="Times New Roman"/>
              </w:rPr>
              <w:t xml:space="preserve"> </w:t>
            </w:r>
            <w:r w:rsidRPr="007F4AA1">
              <w:rPr>
                <w:rFonts w:ascii="Times New Roman" w:hAnsi="Times New Roman" w:cs="Times New Roman"/>
              </w:rPr>
              <w:t>your</w:t>
            </w:r>
            <w:r w:rsidR="00324819">
              <w:rPr>
                <w:rFonts w:ascii="Times New Roman" w:hAnsi="Times New Roman" w:cs="Times New Roman"/>
              </w:rPr>
              <w:t xml:space="preserve"> </w:t>
            </w:r>
            <w:r w:rsidRPr="007F4AA1">
              <w:rPr>
                <w:rFonts w:ascii="Times New Roman" w:hAnsi="Times New Roman" w:cs="Times New Roman"/>
              </w:rPr>
              <w:t>generations,</w:t>
            </w:r>
            <w:r w:rsidR="00324819">
              <w:rPr>
                <w:rFonts w:ascii="Times New Roman" w:hAnsi="Times New Roman" w:cs="Times New Roman"/>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celebrate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everlasting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statute.</w:t>
            </w:r>
            <w:r w:rsidR="00324819">
              <w:rPr>
                <w:rFonts w:ascii="Times New Roman" w:hAnsi="Times New Roman" w:cs="Times New Roman"/>
              </w:rPr>
              <w:t xml:space="preserve"> </w:t>
            </w:r>
          </w:p>
        </w:tc>
        <w:tc>
          <w:tcPr>
            <w:tcW w:w="5220" w:type="dxa"/>
            <w:tcBorders>
              <w:top w:val="single" w:sz="4" w:space="0" w:color="auto"/>
              <w:left w:val="single" w:sz="4" w:space="0" w:color="auto"/>
              <w:bottom w:val="single" w:sz="4" w:space="0" w:color="auto"/>
              <w:right w:val="single" w:sz="4" w:space="0" w:color="auto"/>
            </w:tcBorders>
          </w:tcPr>
          <w:p w14:paraId="3346EA8C" w14:textId="6E0FF819"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14.</w:t>
            </w:r>
            <w:r w:rsidR="00324819">
              <w:rPr>
                <w:rFonts w:ascii="Times New Roman" w:hAnsi="Times New Roman" w:cs="Times New Roman"/>
              </w:rPr>
              <w:t xml:space="preserve"> </w:t>
            </w:r>
            <w:r>
              <w:rPr>
                <w:rFonts w:ascii="Times New Roman" w:hAnsi="Times New Roman" w:cs="Times New Roman"/>
              </w:rPr>
              <w:t>And</w:t>
            </w:r>
            <w:r w:rsidR="00324819">
              <w:rPr>
                <w:rFonts w:ascii="Times New Roman" w:hAnsi="Times New Roman" w:cs="Times New Roman"/>
              </w:rPr>
              <w:t xml:space="preserve"> </w:t>
            </w:r>
            <w:r>
              <w:rPr>
                <w:rFonts w:ascii="Times New Roman" w:hAnsi="Times New Roman" w:cs="Times New Roman"/>
              </w:rPr>
              <w:t>this</w:t>
            </w:r>
            <w:r w:rsidR="00324819">
              <w:rPr>
                <w:rFonts w:ascii="Times New Roman" w:hAnsi="Times New Roman" w:cs="Times New Roman"/>
              </w:rPr>
              <w:t xml:space="preserve"> </w:t>
            </w:r>
            <w:r>
              <w:rPr>
                <w:rFonts w:ascii="Times New Roman" w:hAnsi="Times New Roman" w:cs="Times New Roman"/>
              </w:rPr>
              <w:t>day</w:t>
            </w:r>
            <w:r w:rsidR="00324819">
              <w:rPr>
                <w:rFonts w:ascii="Times New Roman" w:hAnsi="Times New Roman" w:cs="Times New Roman"/>
              </w:rPr>
              <w:t xml:space="preserve"> </w:t>
            </w:r>
            <w:r>
              <w:rPr>
                <w:rFonts w:ascii="Times New Roman" w:hAnsi="Times New Roman" w:cs="Times New Roman"/>
              </w:rPr>
              <w:t>wi</w:t>
            </w:r>
            <w:r w:rsidRPr="007F4AA1">
              <w:rPr>
                <w:rFonts w:ascii="Times New Roman" w:hAnsi="Times New Roman" w:cs="Times New Roman"/>
              </w:rPr>
              <w:t>ll</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to</w:t>
            </w:r>
            <w:r w:rsidR="00324819">
              <w:rPr>
                <w:rFonts w:ascii="Times New Roman" w:hAnsi="Times New Roman" w:cs="Times New Roman"/>
              </w:rPr>
              <w:t xml:space="preserve"> </w:t>
            </w:r>
            <w:r>
              <w:rPr>
                <w:rFonts w:ascii="Times New Roman" w:hAnsi="Times New Roman" w:cs="Times New Roman"/>
              </w:rPr>
              <w:t>you</w:t>
            </w:r>
            <w:r w:rsidR="00324819">
              <w:rPr>
                <w:rFonts w:ascii="Times New Roman" w:hAnsi="Times New Roman" w:cs="Times New Roman"/>
              </w:rPr>
              <w:t xml:space="preserve"> </w:t>
            </w:r>
            <w:r>
              <w:rPr>
                <w:rFonts w:ascii="Times New Roman" w:hAnsi="Times New Roman" w:cs="Times New Roman"/>
              </w:rPr>
              <w:t>for</w:t>
            </w:r>
            <w:r w:rsidR="00324819">
              <w:rPr>
                <w:rFonts w:ascii="Times New Roman" w:hAnsi="Times New Roman" w:cs="Times New Roman"/>
              </w:rPr>
              <w:t xml:space="preserve"> </w:t>
            </w:r>
            <w:r>
              <w:rPr>
                <w:rFonts w:ascii="Times New Roman" w:hAnsi="Times New Roman" w:cs="Times New Roman"/>
              </w:rPr>
              <w:t>a</w:t>
            </w:r>
            <w:r w:rsidR="00324819">
              <w:rPr>
                <w:rFonts w:ascii="Times New Roman" w:hAnsi="Times New Roman" w:cs="Times New Roman"/>
              </w:rPr>
              <w:t xml:space="preserve"> </w:t>
            </w:r>
            <w:r>
              <w:rPr>
                <w:rFonts w:ascii="Times New Roman" w:hAnsi="Times New Roman" w:cs="Times New Roman"/>
              </w:rPr>
              <w:t>memorial,</w:t>
            </w:r>
            <w:r w:rsidR="00324819">
              <w:rPr>
                <w:rFonts w:ascii="Times New Roman" w:hAnsi="Times New Roman" w:cs="Times New Roman"/>
              </w:rPr>
              <w:t xml:space="preserve"> </w:t>
            </w:r>
            <w:r>
              <w:rPr>
                <w:rFonts w:ascii="Times New Roman" w:hAnsi="Times New Roman" w:cs="Times New Roman"/>
              </w:rPr>
              <w:t>and</w:t>
            </w:r>
            <w:r w:rsidR="00324819">
              <w:rPr>
                <w:rFonts w:ascii="Times New Roman" w:hAnsi="Times New Roman" w:cs="Times New Roman"/>
              </w:rPr>
              <w:t xml:space="preserve"> </w:t>
            </w:r>
            <w:r>
              <w:rPr>
                <w:rFonts w:ascii="Times New Roman" w:hAnsi="Times New Roman" w:cs="Times New Roman"/>
              </w:rPr>
              <w:t>you</w:t>
            </w:r>
            <w:r w:rsidR="00324819">
              <w:rPr>
                <w:rFonts w:ascii="Times New Roman" w:hAnsi="Times New Roman" w:cs="Times New Roman"/>
              </w:rPr>
              <w:t xml:space="preserve"> </w:t>
            </w:r>
            <w:r>
              <w:rPr>
                <w:rFonts w:ascii="Times New Roman" w:hAnsi="Times New Roman" w:cs="Times New Roman"/>
              </w:rPr>
              <w:t>wi</w:t>
            </w:r>
            <w:r w:rsidRPr="007F4AA1">
              <w:rPr>
                <w:rFonts w:ascii="Times New Roman" w:hAnsi="Times New Roman" w:cs="Times New Roman"/>
              </w:rPr>
              <w:t>ll</w:t>
            </w:r>
            <w:r w:rsidR="00324819">
              <w:rPr>
                <w:rFonts w:ascii="Times New Roman" w:hAnsi="Times New Roman" w:cs="Times New Roman"/>
              </w:rPr>
              <w:t xml:space="preserve"> </w:t>
            </w:r>
            <w:r w:rsidRPr="007F4AA1">
              <w:rPr>
                <w:rFonts w:ascii="Times New Roman" w:hAnsi="Times New Roman" w:cs="Times New Roman"/>
              </w:rPr>
              <w:t>celebra</w:t>
            </w:r>
            <w:r>
              <w:rPr>
                <w:rFonts w:ascii="Times New Roman" w:hAnsi="Times New Roman" w:cs="Times New Roman"/>
              </w:rPr>
              <w:t>te</w:t>
            </w:r>
            <w:r w:rsidR="00324819">
              <w:rPr>
                <w:rFonts w:ascii="Times New Roman" w:hAnsi="Times New Roman" w:cs="Times New Roman"/>
              </w:rPr>
              <w:t xml:space="preserve"> </w:t>
            </w:r>
            <w:r>
              <w:rPr>
                <w:rFonts w:ascii="Times New Roman" w:hAnsi="Times New Roman" w:cs="Times New Roman"/>
              </w:rPr>
              <w:t>it</w:t>
            </w:r>
            <w:r w:rsidR="00324819">
              <w:rPr>
                <w:rFonts w:ascii="Times New Roman" w:hAnsi="Times New Roman" w:cs="Times New Roman"/>
              </w:rPr>
              <w:t xml:space="preserve"> </w:t>
            </w:r>
            <w:r>
              <w:rPr>
                <w:rFonts w:ascii="Times New Roman" w:hAnsi="Times New Roman" w:cs="Times New Roman"/>
              </w:rPr>
              <w:t>a</w:t>
            </w:r>
            <w:r w:rsidR="00324819">
              <w:rPr>
                <w:rFonts w:ascii="Times New Roman" w:hAnsi="Times New Roman" w:cs="Times New Roman"/>
              </w:rPr>
              <w:t xml:space="preserve"> </w:t>
            </w:r>
            <w:r>
              <w:rPr>
                <w:rFonts w:ascii="Times New Roman" w:hAnsi="Times New Roman" w:cs="Times New Roman"/>
              </w:rPr>
              <w:t>festival</w:t>
            </w:r>
            <w:r w:rsidR="00324819">
              <w:rPr>
                <w:rFonts w:ascii="Times New Roman" w:hAnsi="Times New Roman" w:cs="Times New Roman"/>
              </w:rPr>
              <w:t xml:space="preserve"> </w:t>
            </w:r>
            <w:r>
              <w:rPr>
                <w:rFonts w:ascii="Times New Roman" w:hAnsi="Times New Roman" w:cs="Times New Roman"/>
              </w:rPr>
              <w:t>before</w:t>
            </w:r>
            <w:r w:rsidR="00324819">
              <w:rPr>
                <w:rFonts w:ascii="Times New Roman" w:hAnsi="Times New Roman" w:cs="Times New Roman"/>
              </w:rPr>
              <w:t xml:space="preserve"> </w:t>
            </w:r>
            <w:r>
              <w:rPr>
                <w:rFonts w:ascii="Times New Roman" w:hAnsi="Times New Roman" w:cs="Times New Roman"/>
              </w:rPr>
              <w:t>the</w:t>
            </w:r>
            <w:r w:rsidR="00324819">
              <w:rPr>
                <w:rFonts w:ascii="Times New Roman" w:hAnsi="Times New Roman" w:cs="Times New Roman"/>
              </w:rPr>
              <w:t xml:space="preserve"> </w:t>
            </w:r>
            <w:r>
              <w:rPr>
                <w:rFonts w:ascii="Times New Roman" w:hAnsi="Times New Roman" w:cs="Times New Roman"/>
              </w:rPr>
              <w:t>LORD</w:t>
            </w:r>
            <w:r w:rsidR="00324819">
              <w:rPr>
                <w:rFonts w:ascii="Times New Roman" w:hAnsi="Times New Roman" w:cs="Times New Roman"/>
              </w:rPr>
              <w:t xml:space="preserve"> </w:t>
            </w:r>
            <w:r w:rsidRPr="007F4AA1">
              <w:rPr>
                <w:rFonts w:ascii="Times New Roman" w:hAnsi="Times New Roman" w:cs="Times New Roman"/>
              </w:rPr>
              <w:t>in</w:t>
            </w:r>
            <w:r w:rsidR="00324819">
              <w:rPr>
                <w:rFonts w:ascii="Times New Roman" w:hAnsi="Times New Roman" w:cs="Times New Roman"/>
              </w:rPr>
              <w:t xml:space="preserve"> </w:t>
            </w:r>
            <w:r w:rsidRPr="007F4AA1">
              <w:rPr>
                <w:rFonts w:ascii="Times New Roman" w:hAnsi="Times New Roman" w:cs="Times New Roman"/>
              </w:rPr>
              <w:t>your</w:t>
            </w:r>
            <w:r w:rsidR="00324819">
              <w:rPr>
                <w:rFonts w:ascii="Times New Roman" w:hAnsi="Times New Roman" w:cs="Times New Roman"/>
              </w:rPr>
              <w:t xml:space="preserve"> </w:t>
            </w:r>
            <w:r w:rsidRPr="007F4AA1">
              <w:rPr>
                <w:rFonts w:ascii="Times New Roman" w:hAnsi="Times New Roman" w:cs="Times New Roman"/>
              </w:rPr>
              <w:t>generations;</w:t>
            </w:r>
            <w:r w:rsidR="00324819">
              <w:rPr>
                <w:rFonts w:ascii="Times New Roman" w:hAnsi="Times New Roman" w:cs="Times New Roman"/>
              </w:rPr>
              <w:t xml:space="preserve"> </w:t>
            </w:r>
            <w:r>
              <w:rPr>
                <w:rFonts w:ascii="Times New Roman" w:hAnsi="Times New Roman" w:cs="Times New Roman"/>
                <w:b/>
                <w:bCs/>
                <w:highlight w:val="yellow"/>
              </w:rPr>
              <w:t>by</w:t>
            </w:r>
            <w:r w:rsidR="00324819">
              <w:rPr>
                <w:rFonts w:ascii="Times New Roman" w:hAnsi="Times New Roman" w:cs="Times New Roman"/>
                <w:b/>
                <w:bCs/>
                <w:highlight w:val="yellow"/>
              </w:rPr>
              <w:t xml:space="preserve"> </w:t>
            </w:r>
            <w:r>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Pr>
                <w:rFonts w:ascii="Times New Roman" w:hAnsi="Times New Roman" w:cs="Times New Roman"/>
                <w:b/>
                <w:bCs/>
                <w:highlight w:val="yellow"/>
              </w:rPr>
              <w:t>perpetual</w:t>
            </w:r>
            <w:r w:rsidR="00324819">
              <w:rPr>
                <w:rFonts w:ascii="Times New Roman" w:hAnsi="Times New Roman" w:cs="Times New Roman"/>
                <w:b/>
                <w:bCs/>
                <w:highlight w:val="yellow"/>
              </w:rPr>
              <w:t xml:space="preserve"> </w:t>
            </w:r>
            <w:r>
              <w:rPr>
                <w:rFonts w:ascii="Times New Roman" w:hAnsi="Times New Roman" w:cs="Times New Roman"/>
                <w:b/>
                <w:bCs/>
                <w:highlight w:val="yellow"/>
              </w:rPr>
              <w:t>statute</w:t>
            </w:r>
            <w:r w:rsidR="00324819">
              <w:rPr>
                <w:rFonts w:ascii="Times New Roman" w:hAnsi="Times New Roman" w:cs="Times New Roman"/>
                <w:b/>
                <w:bCs/>
                <w:highlight w:val="yellow"/>
              </w:rPr>
              <w:t xml:space="preserve"> </w:t>
            </w:r>
            <w:r>
              <w:rPr>
                <w:rFonts w:ascii="Times New Roman" w:hAnsi="Times New Roman" w:cs="Times New Roman"/>
                <w:b/>
                <w:bCs/>
                <w:highlight w:val="yellow"/>
              </w:rPr>
              <w:t>wi</w:t>
            </w:r>
            <w:r w:rsidRPr="007A4E96">
              <w:rPr>
                <w:rFonts w:ascii="Times New Roman" w:hAnsi="Times New Roman" w:cs="Times New Roman"/>
                <w:b/>
                <w:bCs/>
                <w:highlight w:val="yellow"/>
              </w:rPr>
              <w:t>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solemnize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it.</w:t>
            </w:r>
            <w:r w:rsidR="00324819">
              <w:rPr>
                <w:rFonts w:ascii="Times New Roman" w:hAnsi="Times New Roman" w:cs="Times New Roman"/>
                <w:b/>
                <w:bCs/>
              </w:rPr>
              <w:t xml:space="preserve"> </w:t>
            </w:r>
          </w:p>
        </w:tc>
      </w:tr>
      <w:tr w:rsidR="00EC03EA" w:rsidRPr="0050618E" w14:paraId="4450F74F" w14:textId="77777777" w:rsidTr="00E724C2">
        <w:tc>
          <w:tcPr>
            <w:tcW w:w="5220" w:type="dxa"/>
            <w:tcBorders>
              <w:top w:val="single" w:sz="4" w:space="0" w:color="auto"/>
              <w:left w:val="single" w:sz="4" w:space="0" w:color="auto"/>
              <w:bottom w:val="single" w:sz="4" w:space="0" w:color="auto"/>
              <w:right w:val="single" w:sz="4" w:space="0" w:color="auto"/>
            </w:tcBorders>
          </w:tcPr>
          <w:p w14:paraId="2E95EB7F" w14:textId="6BC76DE9"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lastRenderedPageBreak/>
              <w:t>15.</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seven</w:t>
            </w:r>
            <w:r w:rsidR="00324819">
              <w:rPr>
                <w:rFonts w:ascii="Times New Roman" w:hAnsi="Times New Roman" w:cs="Times New Roman"/>
              </w:rPr>
              <w:t xml:space="preserve"> </w:t>
            </w:r>
            <w:r w:rsidRPr="007F4AA1">
              <w:rPr>
                <w:rFonts w:ascii="Times New Roman" w:hAnsi="Times New Roman" w:cs="Times New Roman"/>
              </w:rPr>
              <w:t>days</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eat</w:t>
            </w:r>
            <w:r w:rsidR="00324819">
              <w:rPr>
                <w:rFonts w:ascii="Times New Roman" w:hAnsi="Times New Roman" w:cs="Times New Roman"/>
              </w:rPr>
              <w:t xml:space="preserve"> </w:t>
            </w:r>
            <w:r w:rsidRPr="007F4AA1">
              <w:rPr>
                <w:rFonts w:ascii="Times New Roman" w:hAnsi="Times New Roman" w:cs="Times New Roman"/>
              </w:rPr>
              <w:t>unleavened</w:t>
            </w:r>
            <w:r w:rsidR="00324819">
              <w:rPr>
                <w:rFonts w:ascii="Times New Roman" w:hAnsi="Times New Roman" w:cs="Times New Roman"/>
              </w:rPr>
              <w:t xml:space="preserve"> </w:t>
            </w:r>
            <w:r w:rsidRPr="007F4AA1">
              <w:rPr>
                <w:rFonts w:ascii="Times New Roman" w:hAnsi="Times New Roman" w:cs="Times New Roman"/>
              </w:rPr>
              <w:t>cakes,</w:t>
            </w:r>
            <w:r w:rsidR="00324819">
              <w:rPr>
                <w:rFonts w:ascii="Times New Roman" w:hAnsi="Times New Roman" w:cs="Times New Roman"/>
              </w:rPr>
              <w:t xml:space="preserve"> </w:t>
            </w:r>
            <w:r w:rsidRPr="007F4AA1">
              <w:rPr>
                <w:rFonts w:ascii="Times New Roman" w:hAnsi="Times New Roman" w:cs="Times New Roman"/>
              </w:rPr>
              <w:t>but</w:t>
            </w:r>
            <w:r w:rsidR="00324819">
              <w:rPr>
                <w:rFonts w:ascii="Times New Roman" w:hAnsi="Times New Roman" w:cs="Times New Roman"/>
              </w:rPr>
              <w:t xml:space="preserve"> </w:t>
            </w:r>
            <w:r w:rsidRPr="007F4AA1">
              <w:rPr>
                <w:rFonts w:ascii="Times New Roman" w:hAnsi="Times New Roman" w:cs="Times New Roman"/>
              </w:rPr>
              <w:t>on</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preceding</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clear</w:t>
            </w:r>
            <w:r w:rsidR="00324819">
              <w:rPr>
                <w:rFonts w:ascii="Times New Roman" w:hAnsi="Times New Roman" w:cs="Times New Roman"/>
              </w:rPr>
              <w:t xml:space="preserve"> </w:t>
            </w:r>
            <w:r w:rsidRPr="007F4AA1">
              <w:rPr>
                <w:rFonts w:ascii="Times New Roman" w:hAnsi="Times New Roman" w:cs="Times New Roman"/>
              </w:rPr>
              <w:t>away</w:t>
            </w:r>
            <w:r w:rsidR="00324819">
              <w:rPr>
                <w:rFonts w:ascii="Times New Roman" w:hAnsi="Times New Roman" w:cs="Times New Roman"/>
              </w:rPr>
              <w:t xml:space="preserve"> </w:t>
            </w:r>
            <w:r w:rsidRPr="007F4AA1">
              <w:rPr>
                <w:rFonts w:ascii="Times New Roman" w:hAnsi="Times New Roman" w:cs="Times New Roman"/>
              </w:rPr>
              <w:t>all</w:t>
            </w:r>
            <w:r w:rsidR="00324819">
              <w:rPr>
                <w:rFonts w:ascii="Times New Roman" w:hAnsi="Times New Roman" w:cs="Times New Roman"/>
              </w:rPr>
              <w:t xml:space="preserve"> </w:t>
            </w:r>
            <w:r w:rsidRPr="007F4AA1">
              <w:rPr>
                <w:rFonts w:ascii="Times New Roman" w:hAnsi="Times New Roman" w:cs="Times New Roman"/>
              </w:rPr>
              <w:t>leaven</w:t>
            </w:r>
            <w:r w:rsidR="00324819">
              <w:rPr>
                <w:rFonts w:ascii="Times New Roman" w:hAnsi="Times New Roman" w:cs="Times New Roman"/>
              </w:rPr>
              <w:t xml:space="preserve"> </w:t>
            </w:r>
            <w:r w:rsidRPr="007F4AA1">
              <w:rPr>
                <w:rFonts w:ascii="Times New Roman" w:hAnsi="Times New Roman" w:cs="Times New Roman"/>
              </w:rPr>
              <w:t>from</w:t>
            </w:r>
            <w:r w:rsidR="00324819">
              <w:rPr>
                <w:rFonts w:ascii="Times New Roman" w:hAnsi="Times New Roman" w:cs="Times New Roman"/>
              </w:rPr>
              <w:t xml:space="preserve"> </w:t>
            </w:r>
            <w:r w:rsidRPr="007F4AA1">
              <w:rPr>
                <w:rFonts w:ascii="Times New Roman" w:hAnsi="Times New Roman" w:cs="Times New Roman"/>
              </w:rPr>
              <w:t>your</w:t>
            </w:r>
            <w:r w:rsidR="00324819">
              <w:rPr>
                <w:rFonts w:ascii="Times New Roman" w:hAnsi="Times New Roman" w:cs="Times New Roman"/>
              </w:rPr>
              <w:t xml:space="preserve"> </w:t>
            </w:r>
            <w:r w:rsidRPr="007F4AA1">
              <w:rPr>
                <w:rFonts w:ascii="Times New Roman" w:hAnsi="Times New Roman" w:cs="Times New Roman"/>
              </w:rPr>
              <w:t>houses,</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whoever</w:t>
            </w:r>
            <w:r w:rsidR="00324819">
              <w:rPr>
                <w:rFonts w:ascii="Times New Roman" w:hAnsi="Times New Roman" w:cs="Times New Roman"/>
              </w:rPr>
              <w:t xml:space="preserve"> </w:t>
            </w:r>
            <w:r w:rsidRPr="007F4AA1">
              <w:rPr>
                <w:rFonts w:ascii="Times New Roman" w:hAnsi="Times New Roman" w:cs="Times New Roman"/>
              </w:rPr>
              <w:t>eats</w:t>
            </w:r>
            <w:r w:rsidR="00324819">
              <w:rPr>
                <w:rFonts w:ascii="Times New Roman" w:hAnsi="Times New Roman" w:cs="Times New Roman"/>
              </w:rPr>
              <w:t xml:space="preserve"> </w:t>
            </w:r>
            <w:r w:rsidRPr="007F4AA1">
              <w:rPr>
                <w:rFonts w:ascii="Times New Roman" w:hAnsi="Times New Roman" w:cs="Times New Roman"/>
              </w:rPr>
              <w:t>leaven</w:t>
            </w:r>
            <w:r w:rsidR="00324819">
              <w:rPr>
                <w:rFonts w:ascii="Times New Roman" w:hAnsi="Times New Roman" w:cs="Times New Roman"/>
              </w:rPr>
              <w:t xml:space="preserve"> </w:t>
            </w:r>
            <w:r w:rsidRPr="007F4AA1">
              <w:rPr>
                <w:rFonts w:ascii="Times New Roman" w:hAnsi="Times New Roman" w:cs="Times New Roman"/>
              </w:rPr>
              <w:t>from</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first</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until</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seventh</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that</w:t>
            </w:r>
            <w:r w:rsidR="00324819">
              <w:rPr>
                <w:rFonts w:ascii="Times New Roman" w:hAnsi="Times New Roman" w:cs="Times New Roman"/>
              </w:rPr>
              <w:t xml:space="preserve"> </w:t>
            </w:r>
            <w:r w:rsidRPr="007F4AA1">
              <w:rPr>
                <w:rFonts w:ascii="Times New Roman" w:hAnsi="Times New Roman" w:cs="Times New Roman"/>
              </w:rPr>
              <w:t>soul</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cut</w:t>
            </w:r>
            <w:r w:rsidR="00324819">
              <w:rPr>
                <w:rFonts w:ascii="Times New Roman" w:hAnsi="Times New Roman" w:cs="Times New Roman"/>
              </w:rPr>
              <w:t xml:space="preserve"> </w:t>
            </w:r>
            <w:r w:rsidRPr="007F4AA1">
              <w:rPr>
                <w:rFonts w:ascii="Times New Roman" w:hAnsi="Times New Roman" w:cs="Times New Roman"/>
              </w:rPr>
              <w:t>off</w:t>
            </w:r>
            <w:r w:rsidR="00324819">
              <w:rPr>
                <w:rFonts w:ascii="Times New Roman" w:hAnsi="Times New Roman" w:cs="Times New Roman"/>
              </w:rPr>
              <w:t xml:space="preserve"> </w:t>
            </w:r>
            <w:r w:rsidRPr="007F4AA1">
              <w:rPr>
                <w:rFonts w:ascii="Times New Roman" w:hAnsi="Times New Roman" w:cs="Times New Roman"/>
              </w:rPr>
              <w:t>from</w:t>
            </w:r>
            <w:r w:rsidR="00324819">
              <w:rPr>
                <w:rFonts w:ascii="Times New Roman" w:hAnsi="Times New Roman" w:cs="Times New Roman"/>
              </w:rPr>
              <w:t xml:space="preserve"> </w:t>
            </w:r>
            <w:r w:rsidRPr="007F4AA1">
              <w:rPr>
                <w:rFonts w:ascii="Times New Roman" w:hAnsi="Times New Roman" w:cs="Times New Roman"/>
              </w:rPr>
              <w:t>Israel.</w:t>
            </w:r>
          </w:p>
        </w:tc>
        <w:tc>
          <w:tcPr>
            <w:tcW w:w="5220" w:type="dxa"/>
            <w:tcBorders>
              <w:top w:val="single" w:sz="4" w:space="0" w:color="auto"/>
              <w:left w:val="single" w:sz="4" w:space="0" w:color="auto"/>
              <w:bottom w:val="single" w:sz="4" w:space="0" w:color="auto"/>
              <w:right w:val="single" w:sz="4" w:space="0" w:color="auto"/>
            </w:tcBorders>
          </w:tcPr>
          <w:p w14:paraId="487825DA" w14:textId="1A3ADB1A"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15.</w:t>
            </w:r>
            <w:r w:rsidR="00324819">
              <w:rPr>
                <w:rFonts w:ascii="Times New Roman" w:hAnsi="Times New Roman" w:cs="Times New Roman"/>
              </w:rPr>
              <w:t xml:space="preserve"> </w:t>
            </w:r>
            <w:r>
              <w:rPr>
                <w:rFonts w:ascii="Times New Roman" w:hAnsi="Times New Roman" w:cs="Times New Roman"/>
              </w:rPr>
              <w:t>Seven</w:t>
            </w:r>
            <w:r w:rsidR="00324819">
              <w:rPr>
                <w:rFonts w:ascii="Times New Roman" w:hAnsi="Times New Roman" w:cs="Times New Roman"/>
              </w:rPr>
              <w:t xml:space="preserve"> </w:t>
            </w:r>
            <w:r>
              <w:rPr>
                <w:rFonts w:ascii="Times New Roman" w:hAnsi="Times New Roman" w:cs="Times New Roman"/>
              </w:rPr>
              <w:t>days</w:t>
            </w:r>
            <w:r w:rsidR="00324819">
              <w:rPr>
                <w:rFonts w:ascii="Times New Roman" w:hAnsi="Times New Roman" w:cs="Times New Roman"/>
              </w:rPr>
              <w:t xml:space="preserve"> </w:t>
            </w:r>
            <w:r>
              <w:rPr>
                <w:rFonts w:ascii="Times New Roman" w:hAnsi="Times New Roman" w:cs="Times New Roman"/>
              </w:rPr>
              <w:t>you</w:t>
            </w:r>
            <w:r w:rsidR="00324819">
              <w:rPr>
                <w:rFonts w:ascii="Times New Roman" w:hAnsi="Times New Roman" w:cs="Times New Roman"/>
              </w:rPr>
              <w:t xml:space="preserve"> </w:t>
            </w:r>
            <w:r>
              <w:rPr>
                <w:rFonts w:ascii="Times New Roman" w:hAnsi="Times New Roman" w:cs="Times New Roman"/>
              </w:rPr>
              <w:t>wi</w:t>
            </w:r>
            <w:r w:rsidRPr="007A4E96">
              <w:rPr>
                <w:rFonts w:ascii="Times New Roman" w:hAnsi="Times New Roman" w:cs="Times New Roman"/>
              </w:rPr>
              <w:t>ll</w:t>
            </w:r>
            <w:r w:rsidR="00324819">
              <w:rPr>
                <w:rFonts w:ascii="Times New Roman" w:hAnsi="Times New Roman" w:cs="Times New Roman"/>
              </w:rPr>
              <w:t xml:space="preserve"> </w:t>
            </w:r>
            <w:r w:rsidRPr="007A4E96">
              <w:rPr>
                <w:rFonts w:ascii="Times New Roman" w:hAnsi="Times New Roman" w:cs="Times New Roman"/>
              </w:rPr>
              <w:t>eat</w:t>
            </w:r>
            <w:r w:rsidR="00324819">
              <w:rPr>
                <w:rFonts w:ascii="Times New Roman" w:hAnsi="Times New Roman" w:cs="Times New Roman"/>
              </w:rPr>
              <w:t xml:space="preserve"> </w:t>
            </w:r>
            <w:r w:rsidRPr="007A4E96">
              <w:rPr>
                <w:rFonts w:ascii="Times New Roman" w:hAnsi="Times New Roman" w:cs="Times New Roman"/>
              </w:rPr>
              <w:t>unleavened</w:t>
            </w:r>
            <w:r w:rsidR="00324819">
              <w:rPr>
                <w:rFonts w:ascii="Times New Roman" w:hAnsi="Times New Roman" w:cs="Times New Roman"/>
              </w:rPr>
              <w:t xml:space="preserve"> </w:t>
            </w:r>
            <w:r w:rsidRPr="007A4E96">
              <w:rPr>
                <w:rFonts w:ascii="Times New Roman" w:hAnsi="Times New Roman" w:cs="Times New Roman"/>
              </w:rPr>
              <w:t>bread:</w:t>
            </w:r>
            <w:r w:rsidR="00324819">
              <w:rPr>
                <w:rFonts w:ascii="Times New Roman" w:hAnsi="Times New Roman" w:cs="Times New Roman"/>
              </w:rPr>
              <w:t xml:space="preserve"> </w:t>
            </w:r>
            <w:r w:rsidRPr="007A4E96">
              <w:rPr>
                <w:rFonts w:ascii="Times New Roman" w:hAnsi="Times New Roman" w:cs="Times New Roman"/>
                <w:b/>
                <w:bCs/>
                <w:highlight w:val="yellow"/>
                <w:u w:val="single"/>
              </w:rPr>
              <w:t>in</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dividing</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of</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day</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which</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precedes</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feast</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you</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will</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put</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away</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leaven</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from</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your</w:t>
            </w:r>
            <w:r w:rsidR="00324819">
              <w:rPr>
                <w:rFonts w:ascii="Times New Roman" w:hAnsi="Times New Roman" w:cs="Times New Roman"/>
                <w:b/>
                <w:bCs/>
                <w:highlight w:val="yellow"/>
                <w:u w:val="single"/>
              </w:rPr>
              <w:t xml:space="preserve"> </w:t>
            </w:r>
            <w:r w:rsidRPr="007A4E96">
              <w:rPr>
                <w:rFonts w:ascii="Times New Roman" w:hAnsi="Times New Roman" w:cs="Times New Roman"/>
                <w:b/>
                <w:bCs/>
                <w:highlight w:val="yellow"/>
                <w:u w:val="single"/>
              </w:rPr>
              <w:t>houses</w:t>
            </w:r>
            <w:r w:rsidRPr="007A4E96">
              <w:rPr>
                <w:rFonts w:ascii="Times New Roman" w:hAnsi="Times New Roman" w:cs="Times New Roman"/>
                <w:b/>
                <w:bCs/>
                <w:highlight w:val="yellow"/>
              </w:rPr>
              <w:t>;</w:t>
            </w:r>
            <w:r w:rsidR="00324819">
              <w:rPr>
                <w:rFonts w:ascii="Times New Roman" w:hAnsi="Times New Roman" w:cs="Times New Roman"/>
              </w:rPr>
              <w:t xml:space="preserve"> </w:t>
            </w:r>
            <w:r>
              <w:rPr>
                <w:rFonts w:ascii="Times New Roman" w:hAnsi="Times New Roman" w:cs="Times New Roman"/>
              </w:rPr>
              <w:t>for</w:t>
            </w:r>
            <w:r w:rsidR="00324819">
              <w:rPr>
                <w:rFonts w:ascii="Times New Roman" w:hAnsi="Times New Roman" w:cs="Times New Roman"/>
              </w:rPr>
              <w:t xml:space="preserve"> </w:t>
            </w:r>
            <w:r>
              <w:rPr>
                <w:rFonts w:ascii="Times New Roman" w:hAnsi="Times New Roman" w:cs="Times New Roman"/>
              </w:rPr>
              <w:t>whosoever</w:t>
            </w:r>
            <w:r w:rsidR="00324819">
              <w:rPr>
                <w:rFonts w:ascii="Times New Roman" w:hAnsi="Times New Roman" w:cs="Times New Roman"/>
              </w:rPr>
              <w:t xml:space="preserve"> </w:t>
            </w:r>
            <w:r>
              <w:rPr>
                <w:rFonts w:ascii="Times New Roman" w:hAnsi="Times New Roman" w:cs="Times New Roman"/>
              </w:rPr>
              <w:t>eats</w:t>
            </w:r>
            <w:r w:rsidR="00324819">
              <w:rPr>
                <w:rFonts w:ascii="Times New Roman" w:hAnsi="Times New Roman" w:cs="Times New Roman"/>
              </w:rPr>
              <w:t xml:space="preserve"> </w:t>
            </w:r>
            <w:r w:rsidRPr="007A4E96">
              <w:rPr>
                <w:rFonts w:ascii="Times New Roman" w:hAnsi="Times New Roman" w:cs="Times New Roman"/>
              </w:rPr>
              <w:t>what</w:t>
            </w:r>
            <w:r w:rsidR="00324819">
              <w:rPr>
                <w:rFonts w:ascii="Times New Roman" w:hAnsi="Times New Roman" w:cs="Times New Roman"/>
              </w:rPr>
              <w:t xml:space="preserve"> </w:t>
            </w:r>
            <w:r w:rsidRPr="007A4E96">
              <w:rPr>
                <w:rFonts w:ascii="Times New Roman" w:hAnsi="Times New Roman" w:cs="Times New Roman"/>
              </w:rPr>
              <w:t>is</w:t>
            </w:r>
            <w:r w:rsidR="00324819">
              <w:rPr>
                <w:rFonts w:ascii="Times New Roman" w:hAnsi="Times New Roman" w:cs="Times New Roman"/>
              </w:rPr>
              <w:t xml:space="preserve"> </w:t>
            </w:r>
            <w:r w:rsidRPr="007A4E96">
              <w:rPr>
                <w:rFonts w:ascii="Times New Roman" w:hAnsi="Times New Roman" w:cs="Times New Roman"/>
              </w:rPr>
              <w:t>leavened,</w:t>
            </w:r>
            <w:r w:rsidR="00324819">
              <w:rPr>
                <w:rFonts w:ascii="Times New Roman" w:hAnsi="Times New Roman" w:cs="Times New Roman"/>
              </w:rPr>
              <w:t xml:space="preserve"> </w:t>
            </w:r>
            <w:r w:rsidRPr="007A4E96">
              <w:rPr>
                <w:rFonts w:ascii="Times New Roman" w:hAnsi="Times New Roman" w:cs="Times New Roman"/>
              </w:rPr>
              <w:t>from</w:t>
            </w:r>
            <w:r w:rsidR="00324819">
              <w:rPr>
                <w:rFonts w:ascii="Times New Roman" w:hAnsi="Times New Roman" w:cs="Times New Roman"/>
              </w:rPr>
              <w:t xml:space="preserve"> </w:t>
            </w:r>
            <w:r w:rsidRPr="007A4E96">
              <w:rPr>
                <w:rFonts w:ascii="Times New Roman" w:hAnsi="Times New Roman" w:cs="Times New Roman"/>
              </w:rPr>
              <w:t>the</w:t>
            </w:r>
            <w:r w:rsidR="00324819">
              <w:rPr>
                <w:rFonts w:ascii="Times New Roman" w:hAnsi="Times New Roman" w:cs="Times New Roman"/>
              </w:rPr>
              <w:t xml:space="preserve"> </w:t>
            </w:r>
            <w:r w:rsidRPr="007A4E96">
              <w:rPr>
                <w:rFonts w:ascii="Times New Roman" w:hAnsi="Times New Roman" w:cs="Times New Roman"/>
              </w:rPr>
              <w:t>first</w:t>
            </w:r>
            <w:r w:rsidR="00324819">
              <w:rPr>
                <w:rFonts w:ascii="Times New Roman" w:hAnsi="Times New Roman" w:cs="Times New Roman"/>
              </w:rPr>
              <w:t xml:space="preserve"> </w:t>
            </w:r>
            <w:r w:rsidRPr="007A4E96">
              <w:rPr>
                <w:rFonts w:ascii="Times New Roman" w:hAnsi="Times New Roman" w:cs="Times New Roman"/>
              </w:rPr>
              <w:t>day</w:t>
            </w:r>
            <w:r w:rsidR="00324819">
              <w:rPr>
                <w:rFonts w:ascii="Times New Roman" w:hAnsi="Times New Roman" w:cs="Times New Roman"/>
              </w:rPr>
              <w:t xml:space="preserve"> </w:t>
            </w:r>
            <w:r w:rsidRPr="007A4E96">
              <w:rPr>
                <w:rFonts w:ascii="Times New Roman" w:hAnsi="Times New Roman" w:cs="Times New Roman"/>
              </w:rPr>
              <w:t>of</w:t>
            </w:r>
            <w:r w:rsidR="00324819">
              <w:rPr>
                <w:rFonts w:ascii="Times New Roman" w:hAnsi="Times New Roman" w:cs="Times New Roman"/>
              </w:rPr>
              <w:t xml:space="preserve"> </w:t>
            </w:r>
            <w:r w:rsidRPr="007A4E96">
              <w:rPr>
                <w:rFonts w:ascii="Times New Roman" w:hAnsi="Times New Roman" w:cs="Times New Roman"/>
              </w:rPr>
              <w:t>the</w:t>
            </w:r>
            <w:r w:rsidR="00324819">
              <w:rPr>
                <w:rFonts w:ascii="Times New Roman" w:hAnsi="Times New Roman" w:cs="Times New Roman"/>
              </w:rPr>
              <w:t xml:space="preserve"> </w:t>
            </w:r>
            <w:r w:rsidRPr="007A4E96">
              <w:rPr>
                <w:rFonts w:ascii="Times New Roman" w:hAnsi="Times New Roman" w:cs="Times New Roman"/>
              </w:rPr>
              <w:t>feast</w:t>
            </w:r>
            <w:r w:rsidR="00324819">
              <w:rPr>
                <w:rFonts w:ascii="Times New Roman" w:hAnsi="Times New Roman" w:cs="Times New Roman"/>
              </w:rPr>
              <w:t xml:space="preserve"> </w:t>
            </w:r>
            <w:r w:rsidRPr="007A4E96">
              <w:rPr>
                <w:rFonts w:ascii="Times New Roman" w:hAnsi="Times New Roman" w:cs="Times New Roman"/>
              </w:rPr>
              <w:t>unt</w:t>
            </w:r>
            <w:r>
              <w:rPr>
                <w:rFonts w:ascii="Times New Roman" w:hAnsi="Times New Roman" w:cs="Times New Roman"/>
              </w:rPr>
              <w:t>il</w:t>
            </w:r>
            <w:r w:rsidR="00324819">
              <w:rPr>
                <w:rFonts w:ascii="Times New Roman" w:hAnsi="Times New Roman" w:cs="Times New Roman"/>
              </w:rPr>
              <w:t xml:space="preserve"> </w:t>
            </w:r>
            <w:r>
              <w:rPr>
                <w:rFonts w:ascii="Times New Roman" w:hAnsi="Times New Roman" w:cs="Times New Roman"/>
              </w:rPr>
              <w:t>the</w:t>
            </w:r>
            <w:r w:rsidR="00324819">
              <w:rPr>
                <w:rFonts w:ascii="Times New Roman" w:hAnsi="Times New Roman" w:cs="Times New Roman"/>
              </w:rPr>
              <w:t xml:space="preserve"> </w:t>
            </w:r>
            <w:r>
              <w:rPr>
                <w:rFonts w:ascii="Times New Roman" w:hAnsi="Times New Roman" w:cs="Times New Roman"/>
              </w:rPr>
              <w:t>seventh</w:t>
            </w:r>
            <w:r w:rsidR="00324819">
              <w:rPr>
                <w:rFonts w:ascii="Times New Roman" w:hAnsi="Times New Roman" w:cs="Times New Roman"/>
              </w:rPr>
              <w:t xml:space="preserve"> </w:t>
            </w:r>
            <w:r>
              <w:rPr>
                <w:rFonts w:ascii="Times New Roman" w:hAnsi="Times New Roman" w:cs="Times New Roman"/>
              </w:rPr>
              <w:t>day,</w:t>
            </w:r>
            <w:r w:rsidR="00324819">
              <w:rPr>
                <w:rFonts w:ascii="Times New Roman" w:hAnsi="Times New Roman" w:cs="Times New Roman"/>
              </w:rPr>
              <w:t xml:space="preserve"> </w:t>
            </w:r>
            <w:r>
              <w:rPr>
                <w:rFonts w:ascii="Times New Roman" w:hAnsi="Times New Roman" w:cs="Times New Roman"/>
              </w:rPr>
              <w:t>that</w:t>
            </w:r>
            <w:r w:rsidR="00324819">
              <w:rPr>
                <w:rFonts w:ascii="Times New Roman" w:hAnsi="Times New Roman" w:cs="Times New Roman"/>
              </w:rPr>
              <w:t xml:space="preserve"> </w:t>
            </w:r>
            <w:r>
              <w:rPr>
                <w:rFonts w:ascii="Times New Roman" w:hAnsi="Times New Roman" w:cs="Times New Roman"/>
              </w:rPr>
              <w:t>man</w:t>
            </w:r>
            <w:r w:rsidR="00324819">
              <w:rPr>
                <w:rFonts w:ascii="Times New Roman" w:hAnsi="Times New Roman" w:cs="Times New Roman"/>
              </w:rPr>
              <w:t xml:space="preserve"> </w:t>
            </w:r>
            <w:r>
              <w:rPr>
                <w:rFonts w:ascii="Times New Roman" w:hAnsi="Times New Roman" w:cs="Times New Roman"/>
              </w:rPr>
              <w:t>wi</w:t>
            </w:r>
            <w:r w:rsidRPr="007A4E96">
              <w:rPr>
                <w:rFonts w:ascii="Times New Roman" w:hAnsi="Times New Roman" w:cs="Times New Roman"/>
              </w:rPr>
              <w:t>ll</w:t>
            </w:r>
            <w:r w:rsidR="00324819">
              <w:rPr>
                <w:rFonts w:ascii="Times New Roman" w:hAnsi="Times New Roman" w:cs="Times New Roman"/>
              </w:rPr>
              <w:t xml:space="preserve"> </w:t>
            </w:r>
            <w:r w:rsidRPr="007A4E96">
              <w:rPr>
                <w:rFonts w:ascii="Times New Roman" w:hAnsi="Times New Roman" w:cs="Times New Roman"/>
              </w:rPr>
              <w:t>be</w:t>
            </w:r>
            <w:r w:rsidR="00324819">
              <w:rPr>
                <w:rFonts w:ascii="Times New Roman" w:hAnsi="Times New Roman" w:cs="Times New Roman"/>
              </w:rPr>
              <w:t xml:space="preserve"> </w:t>
            </w:r>
            <w:r w:rsidRPr="007A4E96">
              <w:rPr>
                <w:rFonts w:ascii="Times New Roman" w:hAnsi="Times New Roman" w:cs="Times New Roman"/>
              </w:rPr>
              <w:t>destroyed</w:t>
            </w:r>
            <w:r w:rsidR="00324819">
              <w:rPr>
                <w:rFonts w:ascii="Times New Roman" w:hAnsi="Times New Roman" w:cs="Times New Roman"/>
              </w:rPr>
              <w:t xml:space="preserve"> </w:t>
            </w:r>
            <w:r w:rsidRPr="007A4E96">
              <w:rPr>
                <w:rFonts w:ascii="Times New Roman" w:hAnsi="Times New Roman" w:cs="Times New Roman"/>
              </w:rPr>
              <w:t>from</w:t>
            </w:r>
            <w:r w:rsidR="00324819">
              <w:rPr>
                <w:rFonts w:ascii="Times New Roman" w:hAnsi="Times New Roman" w:cs="Times New Roman"/>
              </w:rPr>
              <w:t xml:space="preserve"> </w:t>
            </w:r>
            <w:r w:rsidRPr="007A4E96">
              <w:rPr>
                <w:rFonts w:ascii="Times New Roman" w:hAnsi="Times New Roman" w:cs="Times New Roman"/>
              </w:rPr>
              <w:t>Israel.</w:t>
            </w:r>
          </w:p>
        </w:tc>
      </w:tr>
      <w:tr w:rsidR="00EC03EA" w:rsidRPr="0050618E" w14:paraId="5975655F" w14:textId="77777777" w:rsidTr="00E724C2">
        <w:tc>
          <w:tcPr>
            <w:tcW w:w="5220" w:type="dxa"/>
            <w:tcBorders>
              <w:top w:val="single" w:sz="4" w:space="0" w:color="auto"/>
              <w:left w:val="single" w:sz="4" w:space="0" w:color="auto"/>
              <w:bottom w:val="single" w:sz="4" w:space="0" w:color="auto"/>
              <w:right w:val="single" w:sz="4" w:space="0" w:color="auto"/>
            </w:tcBorders>
          </w:tcPr>
          <w:p w14:paraId="712C66BD" w14:textId="44E53A50"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16.</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on</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first</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there</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a</w:t>
            </w:r>
            <w:r w:rsidR="00324819">
              <w:rPr>
                <w:rFonts w:ascii="Times New Roman" w:hAnsi="Times New Roman" w:cs="Times New Roman"/>
              </w:rPr>
              <w:t xml:space="preserve"> </w:t>
            </w:r>
            <w:r w:rsidRPr="007F4AA1">
              <w:rPr>
                <w:rFonts w:ascii="Times New Roman" w:hAnsi="Times New Roman" w:cs="Times New Roman"/>
              </w:rPr>
              <w:t>holy</w:t>
            </w:r>
            <w:r w:rsidR="00324819">
              <w:rPr>
                <w:rFonts w:ascii="Times New Roman" w:hAnsi="Times New Roman" w:cs="Times New Roman"/>
              </w:rPr>
              <w:t xml:space="preserve"> </w:t>
            </w:r>
            <w:r w:rsidRPr="007F4AA1">
              <w:rPr>
                <w:rFonts w:ascii="Times New Roman" w:hAnsi="Times New Roman" w:cs="Times New Roman"/>
              </w:rPr>
              <w:t>convocation,</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on</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seventh</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have</w:t>
            </w:r>
            <w:r w:rsidR="00324819">
              <w:rPr>
                <w:rFonts w:ascii="Times New Roman" w:hAnsi="Times New Roman" w:cs="Times New Roman"/>
              </w:rPr>
              <w:t xml:space="preserve"> </w:t>
            </w:r>
            <w:r w:rsidRPr="007F4AA1">
              <w:rPr>
                <w:rFonts w:ascii="Times New Roman" w:hAnsi="Times New Roman" w:cs="Times New Roman"/>
              </w:rPr>
              <w:t>a</w:t>
            </w:r>
            <w:r w:rsidR="00324819">
              <w:rPr>
                <w:rFonts w:ascii="Times New Roman" w:hAnsi="Times New Roman" w:cs="Times New Roman"/>
              </w:rPr>
              <w:t xml:space="preserve"> </w:t>
            </w:r>
            <w:r w:rsidRPr="007F4AA1">
              <w:rPr>
                <w:rFonts w:ascii="Times New Roman" w:hAnsi="Times New Roman" w:cs="Times New Roman"/>
              </w:rPr>
              <w:t>holy</w:t>
            </w:r>
            <w:r w:rsidR="00324819">
              <w:rPr>
                <w:rFonts w:ascii="Times New Roman" w:hAnsi="Times New Roman" w:cs="Times New Roman"/>
              </w:rPr>
              <w:t xml:space="preserve"> </w:t>
            </w:r>
            <w:r w:rsidRPr="007F4AA1">
              <w:rPr>
                <w:rFonts w:ascii="Times New Roman" w:hAnsi="Times New Roman" w:cs="Times New Roman"/>
              </w:rPr>
              <w:t>convocation;</w:t>
            </w:r>
            <w:r w:rsidR="00324819">
              <w:rPr>
                <w:rFonts w:ascii="Times New Roman" w:hAnsi="Times New Roman" w:cs="Times New Roman"/>
              </w:rPr>
              <w:t xml:space="preserve"> </w:t>
            </w:r>
            <w:r w:rsidRPr="007A4E96">
              <w:rPr>
                <w:rFonts w:ascii="Times New Roman" w:hAnsi="Times New Roman" w:cs="Times New Roman"/>
                <w:b/>
                <w:bCs/>
                <w:highlight w:val="yellow"/>
              </w:rPr>
              <w:t>no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work</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performed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them,</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but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what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eaten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soul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alone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performed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p>
        </w:tc>
        <w:tc>
          <w:tcPr>
            <w:tcW w:w="5220" w:type="dxa"/>
            <w:tcBorders>
              <w:top w:val="single" w:sz="4" w:space="0" w:color="auto"/>
              <w:left w:val="single" w:sz="4" w:space="0" w:color="auto"/>
              <w:bottom w:val="single" w:sz="4" w:space="0" w:color="auto"/>
              <w:right w:val="single" w:sz="4" w:space="0" w:color="auto"/>
            </w:tcBorders>
          </w:tcPr>
          <w:p w14:paraId="4F6E6715" w14:textId="73DDBD76"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16.</w:t>
            </w:r>
            <w:r w:rsidR="00324819">
              <w:rPr>
                <w:rFonts w:ascii="Times New Roman" w:hAnsi="Times New Roman" w:cs="Times New Roman"/>
              </w:rPr>
              <w:t xml:space="preserve"> </w:t>
            </w:r>
            <w:r w:rsidRPr="007A4E96">
              <w:rPr>
                <w:rFonts w:ascii="Times New Roman" w:hAnsi="Times New Roman" w:cs="Times New Roman"/>
              </w:rPr>
              <w:t>And</w:t>
            </w:r>
            <w:r w:rsidR="00324819">
              <w:rPr>
                <w:rFonts w:ascii="Times New Roman" w:hAnsi="Times New Roman" w:cs="Times New Roman"/>
              </w:rPr>
              <w:t xml:space="preserve"> </w:t>
            </w:r>
            <w:r w:rsidRPr="007A4E96">
              <w:rPr>
                <w:rFonts w:ascii="Times New Roman" w:hAnsi="Times New Roman" w:cs="Times New Roman"/>
              </w:rPr>
              <w:t>on</w:t>
            </w:r>
            <w:r w:rsidR="00324819">
              <w:rPr>
                <w:rFonts w:ascii="Times New Roman" w:hAnsi="Times New Roman" w:cs="Times New Roman"/>
              </w:rPr>
              <w:t xml:space="preserve"> </w:t>
            </w:r>
            <w:r w:rsidRPr="007A4E96">
              <w:rPr>
                <w:rFonts w:ascii="Times New Roman" w:hAnsi="Times New Roman" w:cs="Times New Roman"/>
              </w:rPr>
              <w:t>the</w:t>
            </w:r>
            <w:r w:rsidR="00324819">
              <w:rPr>
                <w:rFonts w:ascii="Times New Roman" w:hAnsi="Times New Roman" w:cs="Times New Roman"/>
              </w:rPr>
              <w:t xml:space="preserve"> </w:t>
            </w:r>
            <w:r w:rsidRPr="007A4E96">
              <w:rPr>
                <w:rFonts w:ascii="Times New Roman" w:hAnsi="Times New Roman" w:cs="Times New Roman"/>
              </w:rPr>
              <w:t>fir</w:t>
            </w:r>
            <w:r>
              <w:rPr>
                <w:rFonts w:ascii="Times New Roman" w:hAnsi="Times New Roman" w:cs="Times New Roman"/>
              </w:rPr>
              <w:t>st</w:t>
            </w:r>
            <w:r w:rsidR="00324819">
              <w:rPr>
                <w:rFonts w:ascii="Times New Roman" w:hAnsi="Times New Roman" w:cs="Times New Roman"/>
              </w:rPr>
              <w:t xml:space="preserve"> </w:t>
            </w:r>
            <w:r>
              <w:rPr>
                <w:rFonts w:ascii="Times New Roman" w:hAnsi="Times New Roman" w:cs="Times New Roman"/>
              </w:rPr>
              <w:t>day</w:t>
            </w:r>
            <w:r w:rsidR="00324819">
              <w:rPr>
                <w:rFonts w:ascii="Times New Roman" w:hAnsi="Times New Roman" w:cs="Times New Roman"/>
              </w:rPr>
              <w:t xml:space="preserve"> </w:t>
            </w:r>
            <w:r>
              <w:rPr>
                <w:rFonts w:ascii="Times New Roman" w:hAnsi="Times New Roman" w:cs="Times New Roman"/>
              </w:rPr>
              <w:t>there</w:t>
            </w:r>
            <w:r w:rsidR="00324819">
              <w:rPr>
                <w:rFonts w:ascii="Times New Roman" w:hAnsi="Times New Roman" w:cs="Times New Roman"/>
              </w:rPr>
              <w:t xml:space="preserve"> </w:t>
            </w:r>
            <w:r>
              <w:rPr>
                <w:rFonts w:ascii="Times New Roman" w:hAnsi="Times New Roman" w:cs="Times New Roman"/>
              </w:rPr>
              <w:t>wi</w:t>
            </w:r>
            <w:r w:rsidRPr="007A4E96">
              <w:rPr>
                <w:rFonts w:ascii="Times New Roman" w:hAnsi="Times New Roman" w:cs="Times New Roman"/>
              </w:rPr>
              <w:t>ll</w:t>
            </w:r>
            <w:r w:rsidR="00324819">
              <w:rPr>
                <w:rFonts w:ascii="Times New Roman" w:hAnsi="Times New Roman" w:cs="Times New Roman"/>
              </w:rPr>
              <w:t xml:space="preserve"> </w:t>
            </w:r>
            <w:r w:rsidRPr="007A4E96">
              <w:rPr>
                <w:rFonts w:ascii="Times New Roman" w:hAnsi="Times New Roman" w:cs="Times New Roman"/>
              </w:rPr>
              <w:t>be</w:t>
            </w:r>
            <w:r w:rsidR="00324819">
              <w:rPr>
                <w:rFonts w:ascii="Times New Roman" w:hAnsi="Times New Roman" w:cs="Times New Roman"/>
              </w:rPr>
              <w:t xml:space="preserve"> </w:t>
            </w:r>
            <w:r w:rsidRPr="007A4E96">
              <w:rPr>
                <w:rFonts w:ascii="Times New Roman" w:hAnsi="Times New Roman" w:cs="Times New Roman"/>
              </w:rPr>
              <w:t>a</w:t>
            </w:r>
            <w:r w:rsidR="00324819">
              <w:rPr>
                <w:rFonts w:ascii="Times New Roman" w:hAnsi="Times New Roman" w:cs="Times New Roman"/>
              </w:rPr>
              <w:t xml:space="preserve"> </w:t>
            </w:r>
            <w:r w:rsidRPr="007A4E96">
              <w:rPr>
                <w:rFonts w:ascii="Times New Roman" w:hAnsi="Times New Roman" w:cs="Times New Roman"/>
              </w:rPr>
              <w:t>holy</w:t>
            </w:r>
            <w:r w:rsidR="00324819">
              <w:rPr>
                <w:rFonts w:ascii="Times New Roman" w:hAnsi="Times New Roman" w:cs="Times New Roman"/>
              </w:rPr>
              <w:t xml:space="preserve"> </w:t>
            </w:r>
            <w:r w:rsidRPr="007A4E96">
              <w:rPr>
                <w:rFonts w:ascii="Times New Roman" w:hAnsi="Times New Roman" w:cs="Times New Roman"/>
              </w:rPr>
              <w:t>congregation,</w:t>
            </w:r>
            <w:r w:rsidR="00324819">
              <w:rPr>
                <w:rFonts w:ascii="Times New Roman" w:hAnsi="Times New Roman" w:cs="Times New Roman"/>
              </w:rPr>
              <w:t xml:space="preserve"> </w:t>
            </w:r>
            <w:r>
              <w:rPr>
                <w:rFonts w:ascii="Times New Roman" w:hAnsi="Times New Roman" w:cs="Times New Roman"/>
              </w:rPr>
              <w:t>and</w:t>
            </w:r>
            <w:r w:rsidR="00324819">
              <w:rPr>
                <w:rFonts w:ascii="Times New Roman" w:hAnsi="Times New Roman" w:cs="Times New Roman"/>
              </w:rPr>
              <w:t xml:space="preserve"> </w:t>
            </w:r>
            <w:r>
              <w:rPr>
                <w:rFonts w:ascii="Times New Roman" w:hAnsi="Times New Roman" w:cs="Times New Roman"/>
              </w:rPr>
              <w:t>on</w:t>
            </w:r>
            <w:r w:rsidR="00324819">
              <w:rPr>
                <w:rFonts w:ascii="Times New Roman" w:hAnsi="Times New Roman" w:cs="Times New Roman"/>
              </w:rPr>
              <w:t xml:space="preserve"> </w:t>
            </w:r>
            <w:r>
              <w:rPr>
                <w:rFonts w:ascii="Times New Roman" w:hAnsi="Times New Roman" w:cs="Times New Roman"/>
              </w:rPr>
              <w:t>the</w:t>
            </w:r>
            <w:r w:rsidR="00324819">
              <w:rPr>
                <w:rFonts w:ascii="Times New Roman" w:hAnsi="Times New Roman" w:cs="Times New Roman"/>
              </w:rPr>
              <w:t xml:space="preserve"> </w:t>
            </w:r>
            <w:r>
              <w:rPr>
                <w:rFonts w:ascii="Times New Roman" w:hAnsi="Times New Roman" w:cs="Times New Roman"/>
              </w:rPr>
              <w:t>seventh</w:t>
            </w:r>
            <w:r w:rsidR="00324819">
              <w:rPr>
                <w:rFonts w:ascii="Times New Roman" w:hAnsi="Times New Roman" w:cs="Times New Roman"/>
              </w:rPr>
              <w:t xml:space="preserve"> </w:t>
            </w:r>
            <w:r>
              <w:rPr>
                <w:rFonts w:ascii="Times New Roman" w:hAnsi="Times New Roman" w:cs="Times New Roman"/>
              </w:rPr>
              <w:t>day</w:t>
            </w:r>
            <w:r w:rsidR="00324819">
              <w:rPr>
                <w:rFonts w:ascii="Times New Roman" w:hAnsi="Times New Roman" w:cs="Times New Roman"/>
              </w:rPr>
              <w:t xml:space="preserve"> </w:t>
            </w:r>
            <w:r>
              <w:rPr>
                <w:rFonts w:ascii="Times New Roman" w:hAnsi="Times New Roman" w:cs="Times New Roman"/>
              </w:rPr>
              <w:t>there</w:t>
            </w:r>
            <w:r w:rsidR="00324819">
              <w:rPr>
                <w:rFonts w:ascii="Times New Roman" w:hAnsi="Times New Roman" w:cs="Times New Roman"/>
              </w:rPr>
              <w:t xml:space="preserve"> </w:t>
            </w:r>
            <w:r>
              <w:rPr>
                <w:rFonts w:ascii="Times New Roman" w:hAnsi="Times New Roman" w:cs="Times New Roman"/>
              </w:rPr>
              <w:t>wi</w:t>
            </w:r>
            <w:r w:rsidRPr="007A4E96">
              <w:rPr>
                <w:rFonts w:ascii="Times New Roman" w:hAnsi="Times New Roman" w:cs="Times New Roman"/>
              </w:rPr>
              <w:t>ll</w:t>
            </w:r>
            <w:r w:rsidR="00324819">
              <w:rPr>
                <w:rFonts w:ascii="Times New Roman" w:hAnsi="Times New Roman" w:cs="Times New Roman"/>
              </w:rPr>
              <w:t xml:space="preserve"> </w:t>
            </w:r>
            <w:r w:rsidRPr="007A4E96">
              <w:rPr>
                <w:rFonts w:ascii="Times New Roman" w:hAnsi="Times New Roman" w:cs="Times New Roman"/>
              </w:rPr>
              <w:t>be</w:t>
            </w:r>
            <w:r w:rsidR="00324819">
              <w:rPr>
                <w:rFonts w:ascii="Times New Roman" w:hAnsi="Times New Roman" w:cs="Times New Roman"/>
              </w:rPr>
              <w:t xml:space="preserve"> </w:t>
            </w:r>
            <w:r w:rsidRPr="007A4E96">
              <w:rPr>
                <w:rFonts w:ascii="Times New Roman" w:hAnsi="Times New Roman" w:cs="Times New Roman"/>
              </w:rPr>
              <w:t>to</w:t>
            </w:r>
            <w:r w:rsidR="00324819">
              <w:rPr>
                <w:rFonts w:ascii="Times New Roman" w:hAnsi="Times New Roman" w:cs="Times New Roman"/>
              </w:rPr>
              <w:t xml:space="preserve"> </w:t>
            </w:r>
            <w:r w:rsidRPr="007A4E96">
              <w:rPr>
                <w:rFonts w:ascii="Times New Roman" w:hAnsi="Times New Roman" w:cs="Times New Roman"/>
              </w:rPr>
              <w:t>you</w:t>
            </w:r>
            <w:r w:rsidR="00324819">
              <w:rPr>
                <w:rFonts w:ascii="Times New Roman" w:hAnsi="Times New Roman" w:cs="Times New Roman"/>
              </w:rPr>
              <w:t xml:space="preserve"> </w:t>
            </w:r>
            <w:r>
              <w:rPr>
                <w:rFonts w:ascii="Times New Roman" w:hAnsi="Times New Roman" w:cs="Times New Roman"/>
              </w:rPr>
              <w:t>a</w:t>
            </w:r>
            <w:r w:rsidR="00324819">
              <w:rPr>
                <w:rFonts w:ascii="Times New Roman" w:hAnsi="Times New Roman" w:cs="Times New Roman"/>
              </w:rPr>
              <w:t xml:space="preserve"> </w:t>
            </w:r>
            <w:r>
              <w:rPr>
                <w:rFonts w:ascii="Times New Roman" w:hAnsi="Times New Roman" w:cs="Times New Roman"/>
              </w:rPr>
              <w:t>holy</w:t>
            </w:r>
            <w:r w:rsidR="00324819">
              <w:rPr>
                <w:rFonts w:ascii="Times New Roman" w:hAnsi="Times New Roman" w:cs="Times New Roman"/>
              </w:rPr>
              <w:t xml:space="preserve"> </w:t>
            </w:r>
            <w:r>
              <w:rPr>
                <w:rFonts w:ascii="Times New Roman" w:hAnsi="Times New Roman" w:cs="Times New Roman"/>
              </w:rPr>
              <w:t>congregation.</w:t>
            </w:r>
            <w:r w:rsidR="00324819">
              <w:rPr>
                <w:rFonts w:ascii="Times New Roman" w:hAnsi="Times New Roman" w:cs="Times New Roman"/>
              </w:rPr>
              <w:t xml:space="preserve"> </w:t>
            </w:r>
            <w:r w:rsidRPr="007A4E96">
              <w:rPr>
                <w:rFonts w:ascii="Times New Roman" w:hAnsi="Times New Roman" w:cs="Times New Roman"/>
                <w:b/>
                <w:bCs/>
                <w:highlight w:val="yellow"/>
              </w:rPr>
              <w:t>No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work</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done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among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only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which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must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done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every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one's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eating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done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p>
        </w:tc>
      </w:tr>
      <w:tr w:rsidR="00EC03EA" w:rsidRPr="0050618E" w14:paraId="5148C228" w14:textId="77777777" w:rsidTr="00E724C2">
        <w:tc>
          <w:tcPr>
            <w:tcW w:w="5220" w:type="dxa"/>
            <w:tcBorders>
              <w:top w:val="single" w:sz="4" w:space="0" w:color="auto"/>
              <w:left w:val="single" w:sz="4" w:space="0" w:color="auto"/>
              <w:bottom w:val="single" w:sz="4" w:space="0" w:color="auto"/>
              <w:right w:val="single" w:sz="4" w:space="0" w:color="auto"/>
            </w:tcBorders>
          </w:tcPr>
          <w:p w14:paraId="07BED810" w14:textId="6A2AB2B4"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17.</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you</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watch</w:t>
            </w:r>
            <w:r w:rsidR="00324819">
              <w:rPr>
                <w:rFonts w:ascii="Times New Roman" w:hAnsi="Times New Roman" w:cs="Times New Roman"/>
              </w:rPr>
              <w:t xml:space="preserve"> </w:t>
            </w:r>
            <w:r w:rsidRPr="007F4AA1">
              <w:rPr>
                <w:rFonts w:ascii="Times New Roman" w:hAnsi="Times New Roman" w:cs="Times New Roman"/>
              </w:rPr>
              <w:t>over</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unleavened</w:t>
            </w:r>
            <w:r w:rsidR="00324819">
              <w:rPr>
                <w:rFonts w:ascii="Times New Roman" w:hAnsi="Times New Roman" w:cs="Times New Roman"/>
              </w:rPr>
              <w:t xml:space="preserve"> </w:t>
            </w:r>
            <w:r w:rsidRPr="007F4AA1">
              <w:rPr>
                <w:rFonts w:ascii="Times New Roman" w:hAnsi="Times New Roman" w:cs="Times New Roman"/>
              </w:rPr>
              <w:t>cakes,</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on</w:t>
            </w:r>
            <w:r w:rsidR="00324819">
              <w:rPr>
                <w:rFonts w:ascii="Times New Roman" w:hAnsi="Times New Roman" w:cs="Times New Roman"/>
              </w:rPr>
              <w:t xml:space="preserve"> </w:t>
            </w:r>
            <w:r w:rsidRPr="007F4AA1">
              <w:rPr>
                <w:rFonts w:ascii="Times New Roman" w:hAnsi="Times New Roman" w:cs="Times New Roman"/>
              </w:rPr>
              <w:t>this</w:t>
            </w:r>
            <w:r w:rsidR="00324819">
              <w:rPr>
                <w:rFonts w:ascii="Times New Roman" w:hAnsi="Times New Roman" w:cs="Times New Roman"/>
              </w:rPr>
              <w:t xml:space="preserve"> </w:t>
            </w:r>
            <w:r w:rsidRPr="007F4AA1">
              <w:rPr>
                <w:rFonts w:ascii="Times New Roman" w:hAnsi="Times New Roman" w:cs="Times New Roman"/>
              </w:rPr>
              <w:t>very</w:t>
            </w:r>
            <w:r w:rsidR="00324819">
              <w:rPr>
                <w:rFonts w:ascii="Times New Roman" w:hAnsi="Times New Roman" w:cs="Times New Roman"/>
              </w:rPr>
              <w:t xml:space="preserve"> </w:t>
            </w:r>
            <w:r w:rsidRPr="007F4AA1">
              <w:rPr>
                <w:rFonts w:ascii="Times New Roman" w:hAnsi="Times New Roman" w:cs="Times New Roman"/>
              </w:rPr>
              <w:t>day</w:t>
            </w:r>
            <w:r w:rsidR="00324819">
              <w:rPr>
                <w:rFonts w:ascii="Times New Roman" w:hAnsi="Times New Roman" w:cs="Times New Roman"/>
              </w:rPr>
              <w:t xml:space="preserve"> </w:t>
            </w:r>
            <w:r w:rsidRPr="007F4AA1">
              <w:rPr>
                <w:rFonts w:ascii="Times New Roman" w:hAnsi="Times New Roman" w:cs="Times New Roman"/>
              </w:rPr>
              <w:t>I</w:t>
            </w:r>
            <w:r w:rsidR="00324819">
              <w:rPr>
                <w:rFonts w:ascii="Times New Roman" w:hAnsi="Times New Roman" w:cs="Times New Roman"/>
              </w:rPr>
              <w:t xml:space="preserve"> </w:t>
            </w:r>
            <w:r w:rsidRPr="007F4AA1">
              <w:rPr>
                <w:rFonts w:ascii="Times New Roman" w:hAnsi="Times New Roman" w:cs="Times New Roman"/>
              </w:rPr>
              <w:t>have</w:t>
            </w:r>
            <w:r w:rsidR="00324819">
              <w:rPr>
                <w:rFonts w:ascii="Times New Roman" w:hAnsi="Times New Roman" w:cs="Times New Roman"/>
              </w:rPr>
              <w:t xml:space="preserve"> </w:t>
            </w:r>
            <w:r w:rsidRPr="007F4AA1">
              <w:rPr>
                <w:rFonts w:ascii="Times New Roman" w:hAnsi="Times New Roman" w:cs="Times New Roman"/>
              </w:rPr>
              <w:t>taken</w:t>
            </w:r>
            <w:r w:rsidR="00324819">
              <w:rPr>
                <w:rFonts w:ascii="Times New Roman" w:hAnsi="Times New Roman" w:cs="Times New Roman"/>
              </w:rPr>
              <w:t xml:space="preserve"> </w:t>
            </w:r>
            <w:r w:rsidRPr="007F4AA1">
              <w:rPr>
                <w:rFonts w:ascii="Times New Roman" w:hAnsi="Times New Roman" w:cs="Times New Roman"/>
              </w:rPr>
              <w:t>your</w:t>
            </w:r>
            <w:r w:rsidR="00324819">
              <w:rPr>
                <w:rFonts w:ascii="Times New Roman" w:hAnsi="Times New Roman" w:cs="Times New Roman"/>
              </w:rPr>
              <w:t xml:space="preserve"> </w:t>
            </w:r>
            <w:r w:rsidRPr="007F4AA1">
              <w:rPr>
                <w:rFonts w:ascii="Times New Roman" w:hAnsi="Times New Roman" w:cs="Times New Roman"/>
              </w:rPr>
              <w:t>legions</w:t>
            </w:r>
            <w:r w:rsidR="00324819">
              <w:rPr>
                <w:rFonts w:ascii="Times New Roman" w:hAnsi="Times New Roman" w:cs="Times New Roman"/>
              </w:rPr>
              <w:t xml:space="preserve"> </w:t>
            </w:r>
            <w:r w:rsidRPr="007F4AA1">
              <w:rPr>
                <w:rFonts w:ascii="Times New Roman" w:hAnsi="Times New Roman" w:cs="Times New Roman"/>
              </w:rPr>
              <w:t>out</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land</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Egypt,</w:t>
            </w:r>
            <w:r w:rsidR="00324819">
              <w:rPr>
                <w:rFonts w:ascii="Times New Roman" w:hAnsi="Times New Roman" w:cs="Times New Roman"/>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observe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throughout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generations,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everlasting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statute.</w:t>
            </w:r>
          </w:p>
        </w:tc>
        <w:tc>
          <w:tcPr>
            <w:tcW w:w="5220" w:type="dxa"/>
            <w:tcBorders>
              <w:top w:val="single" w:sz="4" w:space="0" w:color="auto"/>
              <w:left w:val="single" w:sz="4" w:space="0" w:color="auto"/>
              <w:bottom w:val="single" w:sz="4" w:space="0" w:color="auto"/>
              <w:right w:val="single" w:sz="4" w:space="0" w:color="auto"/>
            </w:tcBorders>
          </w:tcPr>
          <w:p w14:paraId="3F739C87" w14:textId="05726FCE"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17.</w:t>
            </w:r>
            <w:r w:rsidR="00324819">
              <w:rPr>
                <w:rFonts w:ascii="Times New Roman" w:hAnsi="Times New Roman" w:cs="Times New Roman"/>
              </w:rPr>
              <w:t xml:space="preserve"> </w:t>
            </w:r>
            <w:r>
              <w:rPr>
                <w:rFonts w:ascii="Times New Roman" w:hAnsi="Times New Roman" w:cs="Times New Roman"/>
              </w:rPr>
              <w:t>And</w:t>
            </w:r>
            <w:r w:rsidR="00324819">
              <w:rPr>
                <w:rFonts w:ascii="Times New Roman" w:hAnsi="Times New Roman" w:cs="Times New Roman"/>
              </w:rPr>
              <w:t xml:space="preserve"> </w:t>
            </w:r>
            <w:r>
              <w:rPr>
                <w:rFonts w:ascii="Times New Roman" w:hAnsi="Times New Roman" w:cs="Times New Roman"/>
              </w:rPr>
              <w:t>you</w:t>
            </w:r>
            <w:r w:rsidR="00324819">
              <w:rPr>
                <w:rFonts w:ascii="Times New Roman" w:hAnsi="Times New Roman" w:cs="Times New Roman"/>
              </w:rPr>
              <w:t xml:space="preserve"> </w:t>
            </w:r>
            <w:r>
              <w:rPr>
                <w:rFonts w:ascii="Times New Roman" w:hAnsi="Times New Roman" w:cs="Times New Roman"/>
              </w:rPr>
              <w:t>wi</w:t>
            </w:r>
            <w:r w:rsidRPr="007A4E96">
              <w:rPr>
                <w:rFonts w:ascii="Times New Roman" w:hAnsi="Times New Roman" w:cs="Times New Roman"/>
              </w:rPr>
              <w:t>ll</w:t>
            </w:r>
            <w:r w:rsidR="00324819">
              <w:rPr>
                <w:rFonts w:ascii="Times New Roman" w:hAnsi="Times New Roman" w:cs="Times New Roman"/>
              </w:rPr>
              <w:t xml:space="preserve"> </w:t>
            </w:r>
            <w:r w:rsidRPr="007A4E96">
              <w:rPr>
                <w:rFonts w:ascii="Times New Roman" w:hAnsi="Times New Roman" w:cs="Times New Roman"/>
              </w:rPr>
              <w:t>observe</w:t>
            </w:r>
            <w:r w:rsidR="00324819">
              <w:rPr>
                <w:rFonts w:ascii="Times New Roman" w:hAnsi="Times New Roman" w:cs="Times New Roman"/>
              </w:rPr>
              <w:t xml:space="preserve"> </w:t>
            </w:r>
            <w:r w:rsidRPr="007A4E96">
              <w:rPr>
                <w:rFonts w:ascii="Times New Roman" w:hAnsi="Times New Roman" w:cs="Times New Roman"/>
              </w:rPr>
              <w:t>the</w:t>
            </w:r>
            <w:r w:rsidR="00324819">
              <w:rPr>
                <w:rFonts w:ascii="Times New Roman" w:hAnsi="Times New Roman" w:cs="Times New Roman"/>
              </w:rPr>
              <w:t xml:space="preserve"> </w:t>
            </w:r>
            <w:r w:rsidRPr="007A4E96">
              <w:rPr>
                <w:rFonts w:ascii="Times New Roman" w:hAnsi="Times New Roman" w:cs="Times New Roman"/>
              </w:rPr>
              <w:t>feast</w:t>
            </w:r>
            <w:r w:rsidR="00324819">
              <w:rPr>
                <w:rFonts w:ascii="Times New Roman" w:hAnsi="Times New Roman" w:cs="Times New Roman"/>
              </w:rPr>
              <w:t xml:space="preserve"> </w:t>
            </w:r>
            <w:r w:rsidRPr="007A4E96">
              <w:rPr>
                <w:rFonts w:ascii="Times New Roman" w:hAnsi="Times New Roman" w:cs="Times New Roman"/>
              </w:rPr>
              <w:t>of</w:t>
            </w:r>
            <w:r w:rsidR="00324819">
              <w:rPr>
                <w:rFonts w:ascii="Times New Roman" w:hAnsi="Times New Roman" w:cs="Times New Roman"/>
              </w:rPr>
              <w:t xml:space="preserve"> </w:t>
            </w:r>
            <w:r w:rsidRPr="007A4E96">
              <w:rPr>
                <w:rFonts w:ascii="Times New Roman" w:hAnsi="Times New Roman" w:cs="Times New Roman"/>
              </w:rPr>
              <w:t>the</w:t>
            </w:r>
            <w:r w:rsidR="00324819">
              <w:rPr>
                <w:rFonts w:ascii="Times New Roman" w:hAnsi="Times New Roman" w:cs="Times New Roman"/>
              </w:rPr>
              <w:t xml:space="preserve"> </w:t>
            </w:r>
            <w:r w:rsidRPr="007A4E96">
              <w:rPr>
                <w:rFonts w:ascii="Times New Roman" w:hAnsi="Times New Roman" w:cs="Times New Roman"/>
              </w:rPr>
              <w:t>unleavened</w:t>
            </w:r>
            <w:r w:rsidR="00324819">
              <w:rPr>
                <w:rFonts w:ascii="Times New Roman" w:hAnsi="Times New Roman" w:cs="Times New Roman"/>
              </w:rPr>
              <w:t xml:space="preserve"> </w:t>
            </w:r>
            <w:r w:rsidRPr="007A4E96">
              <w:rPr>
                <w:rFonts w:ascii="Times New Roman" w:hAnsi="Times New Roman" w:cs="Times New Roman"/>
              </w:rPr>
              <w:t>bread,</w:t>
            </w:r>
            <w:r w:rsidR="00324819">
              <w:rPr>
                <w:rFonts w:ascii="Times New Roman" w:hAnsi="Times New Roman" w:cs="Times New Roman"/>
              </w:rPr>
              <w:t xml:space="preserve"> </w:t>
            </w:r>
            <w:r w:rsidRPr="007A4E96">
              <w:rPr>
                <w:rFonts w:ascii="Times New Roman" w:hAnsi="Times New Roman" w:cs="Times New Roman"/>
              </w:rPr>
              <w:t>because</w:t>
            </w:r>
            <w:r w:rsidR="00324819">
              <w:rPr>
                <w:rFonts w:ascii="Times New Roman" w:hAnsi="Times New Roman" w:cs="Times New Roman"/>
              </w:rPr>
              <w:t xml:space="preserve"> </w:t>
            </w:r>
            <w:r w:rsidRPr="007A4E96">
              <w:rPr>
                <w:rFonts w:ascii="Times New Roman" w:hAnsi="Times New Roman" w:cs="Times New Roman"/>
              </w:rPr>
              <w:t>in</w:t>
            </w:r>
            <w:r w:rsidR="00324819">
              <w:rPr>
                <w:rFonts w:ascii="Times New Roman" w:hAnsi="Times New Roman" w:cs="Times New Roman"/>
              </w:rPr>
              <w:t xml:space="preserve"> </w:t>
            </w:r>
            <w:r w:rsidRPr="007A4E96">
              <w:rPr>
                <w:rFonts w:ascii="Times New Roman" w:hAnsi="Times New Roman" w:cs="Times New Roman"/>
              </w:rPr>
              <w:t>th</w:t>
            </w:r>
            <w:r>
              <w:rPr>
                <w:rFonts w:ascii="Times New Roman" w:hAnsi="Times New Roman" w:cs="Times New Roman"/>
              </w:rPr>
              <w:t>is</w:t>
            </w:r>
            <w:r w:rsidR="00324819">
              <w:rPr>
                <w:rFonts w:ascii="Times New Roman" w:hAnsi="Times New Roman" w:cs="Times New Roman"/>
              </w:rPr>
              <w:t xml:space="preserve"> </w:t>
            </w:r>
            <w:r>
              <w:rPr>
                <w:rFonts w:ascii="Times New Roman" w:hAnsi="Times New Roman" w:cs="Times New Roman"/>
              </w:rPr>
              <w:t>same</w:t>
            </w:r>
            <w:r w:rsidR="00324819">
              <w:rPr>
                <w:rFonts w:ascii="Times New Roman" w:hAnsi="Times New Roman" w:cs="Times New Roman"/>
              </w:rPr>
              <w:t xml:space="preserve"> </w:t>
            </w:r>
            <w:r>
              <w:rPr>
                <w:rFonts w:ascii="Times New Roman" w:hAnsi="Times New Roman" w:cs="Times New Roman"/>
              </w:rPr>
              <w:t>day</w:t>
            </w:r>
            <w:r w:rsidR="00324819">
              <w:rPr>
                <w:rFonts w:ascii="Times New Roman" w:hAnsi="Times New Roman" w:cs="Times New Roman"/>
              </w:rPr>
              <w:t xml:space="preserve"> </w:t>
            </w:r>
            <w:r>
              <w:rPr>
                <w:rFonts w:ascii="Times New Roman" w:hAnsi="Times New Roman" w:cs="Times New Roman"/>
              </w:rPr>
              <w:t>the</w:t>
            </w:r>
            <w:r w:rsidR="00324819">
              <w:rPr>
                <w:rFonts w:ascii="Times New Roman" w:hAnsi="Times New Roman" w:cs="Times New Roman"/>
              </w:rPr>
              <w:t xml:space="preserve"> </w:t>
            </w:r>
            <w:r>
              <w:rPr>
                <w:rFonts w:ascii="Times New Roman" w:hAnsi="Times New Roman" w:cs="Times New Roman"/>
              </w:rPr>
              <w:t>LORD</w:t>
            </w:r>
            <w:r w:rsidR="00324819">
              <w:rPr>
                <w:rFonts w:ascii="Times New Roman" w:hAnsi="Times New Roman" w:cs="Times New Roman"/>
              </w:rPr>
              <w:t xml:space="preserve"> </w:t>
            </w:r>
            <w:r w:rsidRPr="007A4E96">
              <w:rPr>
                <w:rFonts w:ascii="Times New Roman" w:hAnsi="Times New Roman" w:cs="Times New Roman"/>
              </w:rPr>
              <w:t>will</w:t>
            </w:r>
            <w:r w:rsidR="00324819">
              <w:rPr>
                <w:rFonts w:ascii="Times New Roman" w:hAnsi="Times New Roman" w:cs="Times New Roman"/>
              </w:rPr>
              <w:t xml:space="preserve"> </w:t>
            </w:r>
            <w:r w:rsidRPr="007A4E96">
              <w:rPr>
                <w:rFonts w:ascii="Times New Roman" w:hAnsi="Times New Roman" w:cs="Times New Roman"/>
              </w:rPr>
              <w:t>bring</w:t>
            </w:r>
            <w:r w:rsidR="00324819">
              <w:rPr>
                <w:rFonts w:ascii="Times New Roman" w:hAnsi="Times New Roman" w:cs="Times New Roman"/>
              </w:rPr>
              <w:t xml:space="preserve"> </w:t>
            </w:r>
            <w:r w:rsidRPr="007A4E96">
              <w:rPr>
                <w:rFonts w:ascii="Times New Roman" w:hAnsi="Times New Roman" w:cs="Times New Roman"/>
              </w:rPr>
              <w:t>out</w:t>
            </w:r>
            <w:r w:rsidR="00324819">
              <w:rPr>
                <w:rFonts w:ascii="Times New Roman" w:hAnsi="Times New Roman" w:cs="Times New Roman"/>
              </w:rPr>
              <w:t xml:space="preserve"> </w:t>
            </w:r>
            <w:r w:rsidRPr="007A4E96">
              <w:rPr>
                <w:rFonts w:ascii="Times New Roman" w:hAnsi="Times New Roman" w:cs="Times New Roman"/>
              </w:rPr>
              <w:t>your</w:t>
            </w:r>
            <w:r w:rsidR="00324819">
              <w:rPr>
                <w:rFonts w:ascii="Times New Roman" w:hAnsi="Times New Roman" w:cs="Times New Roman"/>
              </w:rPr>
              <w:t xml:space="preserve"> </w:t>
            </w:r>
            <w:r w:rsidRPr="007A4E96">
              <w:rPr>
                <w:rFonts w:ascii="Times New Roman" w:hAnsi="Times New Roman" w:cs="Times New Roman"/>
              </w:rPr>
              <w:t>hosts</w:t>
            </w:r>
            <w:r w:rsidR="00324819">
              <w:rPr>
                <w:rFonts w:ascii="Times New Roman" w:hAnsi="Times New Roman" w:cs="Times New Roman"/>
              </w:rPr>
              <w:t xml:space="preserve"> </w:t>
            </w:r>
            <w:r w:rsidRPr="007A4E96">
              <w:rPr>
                <w:rFonts w:ascii="Times New Roman" w:hAnsi="Times New Roman" w:cs="Times New Roman"/>
              </w:rPr>
              <w:t>free</w:t>
            </w:r>
            <w:r w:rsidR="00324819">
              <w:rPr>
                <w:rFonts w:ascii="Times New Roman" w:hAnsi="Times New Roman" w:cs="Times New Roman"/>
              </w:rPr>
              <w:t xml:space="preserve"> </w:t>
            </w:r>
            <w:r w:rsidRPr="007A4E96">
              <w:rPr>
                <w:rFonts w:ascii="Times New Roman" w:hAnsi="Times New Roman" w:cs="Times New Roman"/>
              </w:rPr>
              <w:t>from</w:t>
            </w:r>
            <w:r w:rsidR="00324819">
              <w:rPr>
                <w:rFonts w:ascii="Times New Roman" w:hAnsi="Times New Roman" w:cs="Times New Roman"/>
              </w:rPr>
              <w:t xml:space="preserve"> </w:t>
            </w:r>
            <w:r>
              <w:rPr>
                <w:rFonts w:ascii="Times New Roman" w:hAnsi="Times New Roman" w:cs="Times New Roman"/>
              </w:rPr>
              <w:t>the</w:t>
            </w:r>
            <w:r w:rsidR="00324819">
              <w:rPr>
                <w:rFonts w:ascii="Times New Roman" w:hAnsi="Times New Roman" w:cs="Times New Roman"/>
              </w:rPr>
              <w:t xml:space="preserve"> </w:t>
            </w:r>
            <w:r>
              <w:rPr>
                <w:rFonts w:ascii="Times New Roman" w:hAnsi="Times New Roman" w:cs="Times New Roman"/>
              </w:rPr>
              <w:t>land</w:t>
            </w:r>
            <w:r w:rsidR="00324819">
              <w:rPr>
                <w:rFonts w:ascii="Times New Roman" w:hAnsi="Times New Roman" w:cs="Times New Roman"/>
              </w:rPr>
              <w:t xml:space="preserve"> </w:t>
            </w:r>
            <w:r>
              <w:rPr>
                <w:rFonts w:ascii="Times New Roman" w:hAnsi="Times New Roman" w:cs="Times New Roman"/>
              </w:rPr>
              <w:t>of</w:t>
            </w:r>
            <w:r w:rsidR="00324819">
              <w:rPr>
                <w:rFonts w:ascii="Times New Roman" w:hAnsi="Times New Roman" w:cs="Times New Roman"/>
              </w:rPr>
              <w:t xml:space="preserve"> </w:t>
            </w:r>
            <w:r>
              <w:rPr>
                <w:rFonts w:ascii="Times New Roman" w:hAnsi="Times New Roman" w:cs="Times New Roman"/>
              </w:rPr>
              <w:t>Mizraim;</w:t>
            </w:r>
            <w:r w:rsidR="00324819">
              <w:rPr>
                <w:rFonts w:ascii="Times New Roman" w:hAnsi="Times New Roman" w:cs="Times New Roman"/>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observe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generations,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statute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ever.</w:t>
            </w:r>
          </w:p>
        </w:tc>
      </w:tr>
      <w:tr w:rsidR="00EC03EA" w:rsidRPr="0050618E" w14:paraId="0DA0E39D" w14:textId="77777777" w:rsidTr="00E724C2">
        <w:tc>
          <w:tcPr>
            <w:tcW w:w="5220" w:type="dxa"/>
            <w:tcBorders>
              <w:top w:val="single" w:sz="4" w:space="0" w:color="auto"/>
              <w:left w:val="single" w:sz="4" w:space="0" w:color="auto"/>
              <w:bottom w:val="single" w:sz="4" w:space="0" w:color="auto"/>
              <w:right w:val="single" w:sz="4" w:space="0" w:color="auto"/>
            </w:tcBorders>
          </w:tcPr>
          <w:p w14:paraId="6F4D4D93" w14:textId="3261B38F"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18.</w:t>
            </w:r>
            <w:r w:rsidR="00324819">
              <w:rPr>
                <w:rFonts w:ascii="Times New Roman" w:hAnsi="Times New Roman" w:cs="Times New Roman"/>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first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fourteenth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evening,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unleavened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cakes,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until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twenty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first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evening.</w:t>
            </w:r>
          </w:p>
        </w:tc>
        <w:tc>
          <w:tcPr>
            <w:tcW w:w="5220" w:type="dxa"/>
            <w:tcBorders>
              <w:top w:val="single" w:sz="4" w:space="0" w:color="auto"/>
              <w:left w:val="single" w:sz="4" w:space="0" w:color="auto"/>
              <w:bottom w:val="single" w:sz="4" w:space="0" w:color="auto"/>
              <w:right w:val="single" w:sz="4" w:space="0" w:color="auto"/>
            </w:tcBorders>
          </w:tcPr>
          <w:p w14:paraId="03A5E077" w14:textId="5546510B"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18.</w:t>
            </w:r>
            <w:r w:rsidR="00324819">
              <w:rPr>
                <w:rFonts w:ascii="Times New Roman" w:hAnsi="Times New Roman" w:cs="Times New Roman"/>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Nisan,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fourteenth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w:t>
            </w:r>
            <w:r>
              <w:rPr>
                <w:rFonts w:ascii="Times New Roman" w:hAnsi="Times New Roman" w:cs="Times New Roman"/>
                <w:b/>
                <w:bCs/>
                <w:highlight w:val="yellow"/>
              </w:rPr>
              <w:t>ll</w:t>
            </w:r>
            <w:r w:rsidR="00324819">
              <w:rPr>
                <w:rFonts w:ascii="Times New Roman" w:hAnsi="Times New Roman" w:cs="Times New Roman"/>
                <w:b/>
                <w:bCs/>
                <w:highlight w:val="yellow"/>
              </w:rPr>
              <w:t xml:space="preserve"> </w:t>
            </w:r>
            <w:r>
              <w:rPr>
                <w:rFonts w:ascii="Times New Roman" w:hAnsi="Times New Roman" w:cs="Times New Roman"/>
                <w:b/>
                <w:bCs/>
                <w:highlight w:val="yellow"/>
              </w:rPr>
              <w:t>kill</w:t>
            </w:r>
            <w:r w:rsidR="00324819">
              <w:rPr>
                <w:rFonts w:ascii="Times New Roman" w:hAnsi="Times New Roman" w:cs="Times New Roman"/>
                <w:b/>
                <w:bCs/>
                <w:highlight w:val="yellow"/>
              </w:rPr>
              <w:t xml:space="preserve"> </w:t>
            </w:r>
            <w:r>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Pr>
                <w:rFonts w:ascii="Times New Roman" w:hAnsi="Times New Roman" w:cs="Times New Roman"/>
                <w:b/>
                <w:bCs/>
                <w:highlight w:val="yellow"/>
              </w:rPr>
              <w:t>Pass</w:t>
            </w:r>
            <w:r w:rsidRPr="007A4E96">
              <w:rPr>
                <w:rFonts w:ascii="Times New Roman" w:hAnsi="Times New Roman" w:cs="Times New Roman"/>
                <w:b/>
                <w:bCs/>
                <w:highlight w:val="yellow"/>
              </w:rPr>
              <w:t>over,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evening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fifteenth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unleavened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bread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until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twenty-first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evening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twenty-second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leavened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bread.</w:t>
            </w:r>
          </w:p>
        </w:tc>
      </w:tr>
      <w:tr w:rsidR="00EC03EA" w:rsidRPr="0050618E" w14:paraId="3908E16C" w14:textId="77777777" w:rsidTr="00E724C2">
        <w:tc>
          <w:tcPr>
            <w:tcW w:w="5220" w:type="dxa"/>
            <w:tcBorders>
              <w:top w:val="single" w:sz="4" w:space="0" w:color="auto"/>
              <w:left w:val="single" w:sz="4" w:space="0" w:color="auto"/>
              <w:bottom w:val="single" w:sz="4" w:space="0" w:color="auto"/>
              <w:right w:val="single" w:sz="4" w:space="0" w:color="auto"/>
            </w:tcBorders>
          </w:tcPr>
          <w:p w14:paraId="7048C238" w14:textId="1D42CA29"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19.</w:t>
            </w:r>
            <w:r w:rsidR="00324819">
              <w:rPr>
                <w:rFonts w:ascii="Times New Roman" w:hAnsi="Times New Roman" w:cs="Times New Roman"/>
              </w:rPr>
              <w:t xml:space="preserve"> </w:t>
            </w:r>
            <w:r w:rsidRPr="007F4AA1">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seven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days,</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leavening</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found</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houses</w:t>
            </w:r>
            <w:r w:rsidRPr="007F4AA1">
              <w:rPr>
                <w:rFonts w:ascii="Times New Roman" w:hAnsi="Times New Roman" w:cs="Times New Roman"/>
              </w:rPr>
              <w:t>,</w:t>
            </w:r>
            <w:r w:rsidR="00324819">
              <w:rPr>
                <w:rFonts w:ascii="Times New Roman" w:hAnsi="Times New Roman" w:cs="Times New Roman"/>
              </w:rPr>
              <w:t xml:space="preserve"> </w:t>
            </w:r>
            <w:r w:rsidRPr="007F4AA1">
              <w:rPr>
                <w:rFonts w:ascii="Times New Roman" w:hAnsi="Times New Roman" w:cs="Times New Roman"/>
              </w:rPr>
              <w:t>for</w:t>
            </w:r>
            <w:r w:rsidR="00324819">
              <w:rPr>
                <w:rFonts w:ascii="Times New Roman" w:hAnsi="Times New Roman" w:cs="Times New Roman"/>
              </w:rPr>
              <w:t xml:space="preserve"> </w:t>
            </w:r>
            <w:r w:rsidRPr="007F4AA1">
              <w:rPr>
                <w:rFonts w:ascii="Times New Roman" w:hAnsi="Times New Roman" w:cs="Times New Roman"/>
              </w:rPr>
              <w:t>whoever</w:t>
            </w:r>
            <w:r w:rsidR="00324819">
              <w:rPr>
                <w:rFonts w:ascii="Times New Roman" w:hAnsi="Times New Roman" w:cs="Times New Roman"/>
              </w:rPr>
              <w:t xml:space="preserve"> </w:t>
            </w:r>
            <w:r w:rsidRPr="007F4AA1">
              <w:rPr>
                <w:rFonts w:ascii="Times New Roman" w:hAnsi="Times New Roman" w:cs="Times New Roman"/>
              </w:rPr>
              <w:t>eats</w:t>
            </w:r>
            <w:r w:rsidR="00324819">
              <w:rPr>
                <w:rFonts w:ascii="Times New Roman" w:hAnsi="Times New Roman" w:cs="Times New Roman"/>
              </w:rPr>
              <w:t xml:space="preserve"> </w:t>
            </w:r>
            <w:r w:rsidRPr="007F4AA1">
              <w:rPr>
                <w:rFonts w:ascii="Times New Roman" w:hAnsi="Times New Roman" w:cs="Times New Roman"/>
              </w:rPr>
              <w:t>leavening</w:t>
            </w:r>
            <w:r w:rsidR="00324819">
              <w:rPr>
                <w:rFonts w:ascii="Times New Roman" w:hAnsi="Times New Roman" w:cs="Times New Roman"/>
              </w:rPr>
              <w:t xml:space="preserve"> </w:t>
            </w:r>
            <w:r w:rsidRPr="007F4AA1">
              <w:rPr>
                <w:rFonts w:ascii="Times New Roman" w:hAnsi="Times New Roman" w:cs="Times New Roman"/>
              </w:rPr>
              <w:t>that</w:t>
            </w:r>
            <w:r w:rsidR="00324819">
              <w:rPr>
                <w:rFonts w:ascii="Times New Roman" w:hAnsi="Times New Roman" w:cs="Times New Roman"/>
              </w:rPr>
              <w:t xml:space="preserve"> </w:t>
            </w:r>
            <w:r w:rsidRPr="007F4AA1">
              <w:rPr>
                <w:rFonts w:ascii="Times New Roman" w:hAnsi="Times New Roman" w:cs="Times New Roman"/>
              </w:rPr>
              <w:t>soul</w:t>
            </w:r>
            <w:r w:rsidR="00324819">
              <w:rPr>
                <w:rFonts w:ascii="Times New Roman" w:hAnsi="Times New Roman" w:cs="Times New Roman"/>
              </w:rPr>
              <w:t xml:space="preserve"> </w:t>
            </w:r>
            <w:r w:rsidRPr="007F4AA1">
              <w:rPr>
                <w:rFonts w:ascii="Times New Roman" w:hAnsi="Times New Roman" w:cs="Times New Roman"/>
              </w:rPr>
              <w:t>shall</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cut</w:t>
            </w:r>
            <w:r w:rsidR="00324819">
              <w:rPr>
                <w:rFonts w:ascii="Times New Roman" w:hAnsi="Times New Roman" w:cs="Times New Roman"/>
              </w:rPr>
              <w:t xml:space="preserve"> </w:t>
            </w:r>
            <w:r w:rsidRPr="007F4AA1">
              <w:rPr>
                <w:rFonts w:ascii="Times New Roman" w:hAnsi="Times New Roman" w:cs="Times New Roman"/>
              </w:rPr>
              <w:t>off</w:t>
            </w:r>
            <w:r w:rsidR="00324819">
              <w:rPr>
                <w:rFonts w:ascii="Times New Roman" w:hAnsi="Times New Roman" w:cs="Times New Roman"/>
              </w:rPr>
              <w:t xml:space="preserve"> </w:t>
            </w:r>
            <w:r w:rsidRPr="007F4AA1">
              <w:rPr>
                <w:rFonts w:ascii="Times New Roman" w:hAnsi="Times New Roman" w:cs="Times New Roman"/>
              </w:rPr>
              <w:t>from</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community</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Israel,</w:t>
            </w:r>
            <w:r w:rsidR="00324819">
              <w:rPr>
                <w:rFonts w:ascii="Times New Roman" w:hAnsi="Times New Roman" w:cs="Times New Roman"/>
              </w:rPr>
              <w:t xml:space="preserve"> </w:t>
            </w:r>
            <w:r w:rsidRPr="007F4AA1">
              <w:rPr>
                <w:rFonts w:ascii="Times New Roman" w:hAnsi="Times New Roman" w:cs="Times New Roman"/>
              </w:rPr>
              <w:t>both</w:t>
            </w:r>
            <w:r w:rsidR="00324819">
              <w:rPr>
                <w:rFonts w:ascii="Times New Roman" w:hAnsi="Times New Roman" w:cs="Times New Roman"/>
              </w:rPr>
              <w:t xml:space="preserve"> </w:t>
            </w:r>
            <w:r w:rsidRPr="007F4AA1">
              <w:rPr>
                <w:rFonts w:ascii="Times New Roman" w:hAnsi="Times New Roman" w:cs="Times New Roman"/>
              </w:rPr>
              <w:t>among</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strangers</w:t>
            </w:r>
            <w:r w:rsidR="00324819">
              <w:rPr>
                <w:rFonts w:ascii="Times New Roman" w:hAnsi="Times New Roman" w:cs="Times New Roman"/>
              </w:rPr>
              <w:t xml:space="preserve"> </w:t>
            </w:r>
            <w:r w:rsidRPr="007F4AA1">
              <w:rPr>
                <w:rFonts w:ascii="Times New Roman" w:hAnsi="Times New Roman" w:cs="Times New Roman"/>
              </w:rPr>
              <w:t>and</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native</w:t>
            </w:r>
            <w:r w:rsidR="00324819">
              <w:rPr>
                <w:rFonts w:ascii="Times New Roman" w:hAnsi="Times New Roman" w:cs="Times New Roman"/>
              </w:rPr>
              <w:t xml:space="preserve"> </w:t>
            </w:r>
            <w:r w:rsidRPr="007F4AA1">
              <w:rPr>
                <w:rFonts w:ascii="Times New Roman" w:hAnsi="Times New Roman" w:cs="Times New Roman"/>
              </w:rPr>
              <w:t>born</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land.</w:t>
            </w:r>
          </w:p>
        </w:tc>
        <w:tc>
          <w:tcPr>
            <w:tcW w:w="5220" w:type="dxa"/>
            <w:tcBorders>
              <w:top w:val="single" w:sz="4" w:space="0" w:color="auto"/>
              <w:left w:val="single" w:sz="4" w:space="0" w:color="auto"/>
              <w:bottom w:val="single" w:sz="4" w:space="0" w:color="auto"/>
              <w:right w:val="single" w:sz="4" w:space="0" w:color="auto"/>
            </w:tcBorders>
          </w:tcPr>
          <w:p w14:paraId="324FC36C" w14:textId="0FA5DBA2"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19.</w:t>
            </w:r>
            <w:r w:rsidR="00324819">
              <w:rPr>
                <w:rFonts w:ascii="Times New Roman" w:hAnsi="Times New Roman" w:cs="Times New Roman"/>
              </w:rPr>
              <w:t xml:space="preserve"> </w:t>
            </w:r>
            <w:r w:rsidRPr="007F4AA1">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seven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days</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leaven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found</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houses;</w:t>
            </w:r>
            <w:r w:rsidR="00324819">
              <w:rPr>
                <w:rFonts w:ascii="Times New Roman" w:hAnsi="Times New Roman" w:cs="Times New Roman"/>
              </w:rPr>
              <w:t xml:space="preserve"> </w:t>
            </w:r>
            <w:r>
              <w:rPr>
                <w:rFonts w:ascii="Times New Roman" w:hAnsi="Times New Roman" w:cs="Times New Roman"/>
              </w:rPr>
              <w:t>for</w:t>
            </w:r>
            <w:r w:rsidR="00324819">
              <w:rPr>
                <w:rFonts w:ascii="Times New Roman" w:hAnsi="Times New Roman" w:cs="Times New Roman"/>
              </w:rPr>
              <w:t xml:space="preserve"> </w:t>
            </w:r>
            <w:r>
              <w:rPr>
                <w:rFonts w:ascii="Times New Roman" w:hAnsi="Times New Roman" w:cs="Times New Roman"/>
              </w:rPr>
              <w:t>whosoever</w:t>
            </w:r>
            <w:r w:rsidR="00324819">
              <w:rPr>
                <w:rFonts w:ascii="Times New Roman" w:hAnsi="Times New Roman" w:cs="Times New Roman"/>
              </w:rPr>
              <w:t xml:space="preserve"> </w:t>
            </w:r>
            <w:r>
              <w:rPr>
                <w:rFonts w:ascii="Times New Roman" w:hAnsi="Times New Roman" w:cs="Times New Roman"/>
              </w:rPr>
              <w:t>eats</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le</w:t>
            </w:r>
            <w:r>
              <w:rPr>
                <w:rFonts w:ascii="Times New Roman" w:hAnsi="Times New Roman" w:cs="Times New Roman"/>
              </w:rPr>
              <w:t>aven,</w:t>
            </w:r>
            <w:r w:rsidR="00324819">
              <w:rPr>
                <w:rFonts w:ascii="Times New Roman" w:hAnsi="Times New Roman" w:cs="Times New Roman"/>
              </w:rPr>
              <w:t xml:space="preserve"> </w:t>
            </w:r>
            <w:r>
              <w:rPr>
                <w:rFonts w:ascii="Times New Roman" w:hAnsi="Times New Roman" w:cs="Times New Roman"/>
              </w:rPr>
              <w:t>that</w:t>
            </w:r>
            <w:r w:rsidR="00324819">
              <w:rPr>
                <w:rFonts w:ascii="Times New Roman" w:hAnsi="Times New Roman" w:cs="Times New Roman"/>
              </w:rPr>
              <w:t xml:space="preserve"> </w:t>
            </w:r>
            <w:r>
              <w:rPr>
                <w:rFonts w:ascii="Times New Roman" w:hAnsi="Times New Roman" w:cs="Times New Roman"/>
              </w:rPr>
              <w:t>man</w:t>
            </w:r>
            <w:r w:rsidR="00324819">
              <w:rPr>
                <w:rFonts w:ascii="Times New Roman" w:hAnsi="Times New Roman" w:cs="Times New Roman"/>
              </w:rPr>
              <w:t xml:space="preserve"> </w:t>
            </w:r>
            <w:r>
              <w:rPr>
                <w:rFonts w:ascii="Times New Roman" w:hAnsi="Times New Roman" w:cs="Times New Roman"/>
              </w:rPr>
              <w:t>wi</w:t>
            </w:r>
            <w:r w:rsidRPr="007F4AA1">
              <w:rPr>
                <w:rFonts w:ascii="Times New Roman" w:hAnsi="Times New Roman" w:cs="Times New Roman"/>
              </w:rPr>
              <w:t>ll</w:t>
            </w:r>
            <w:r w:rsidR="00324819">
              <w:rPr>
                <w:rFonts w:ascii="Times New Roman" w:hAnsi="Times New Roman" w:cs="Times New Roman"/>
              </w:rPr>
              <w:t xml:space="preserve"> </w:t>
            </w:r>
            <w:r w:rsidRPr="007F4AA1">
              <w:rPr>
                <w:rFonts w:ascii="Times New Roman" w:hAnsi="Times New Roman" w:cs="Times New Roman"/>
              </w:rPr>
              <w:t>perish</w:t>
            </w:r>
            <w:r w:rsidR="00324819">
              <w:rPr>
                <w:rFonts w:ascii="Times New Roman" w:hAnsi="Times New Roman" w:cs="Times New Roman"/>
              </w:rPr>
              <w:t xml:space="preserve"> </w:t>
            </w:r>
            <w:r w:rsidRPr="007F4AA1">
              <w:rPr>
                <w:rFonts w:ascii="Times New Roman" w:hAnsi="Times New Roman" w:cs="Times New Roman"/>
              </w:rPr>
              <w:t>from</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congregation</w:t>
            </w:r>
            <w:r w:rsidR="00324819">
              <w:rPr>
                <w:rFonts w:ascii="Times New Roman" w:hAnsi="Times New Roman" w:cs="Times New Roman"/>
              </w:rPr>
              <w:t xml:space="preserve"> </w:t>
            </w:r>
            <w:r w:rsidRPr="007F4AA1">
              <w:rPr>
                <w:rFonts w:ascii="Times New Roman" w:hAnsi="Times New Roman" w:cs="Times New Roman"/>
              </w:rPr>
              <w:t>of</w:t>
            </w:r>
            <w:r w:rsidR="00324819">
              <w:rPr>
                <w:rFonts w:ascii="Times New Roman" w:hAnsi="Times New Roman" w:cs="Times New Roman"/>
              </w:rPr>
              <w:t xml:space="preserve"> </w:t>
            </w:r>
            <w:r w:rsidRPr="007F4AA1">
              <w:rPr>
                <w:rFonts w:ascii="Times New Roman" w:hAnsi="Times New Roman" w:cs="Times New Roman"/>
              </w:rPr>
              <w:t>Israel,</w:t>
            </w:r>
            <w:r w:rsidR="00324819">
              <w:rPr>
                <w:rFonts w:ascii="Times New Roman" w:hAnsi="Times New Roman" w:cs="Times New Roman"/>
              </w:rPr>
              <w:t xml:space="preserve"> </w:t>
            </w:r>
            <w:r w:rsidRPr="007F4AA1">
              <w:rPr>
                <w:rFonts w:ascii="Times New Roman" w:hAnsi="Times New Roman" w:cs="Times New Roman"/>
              </w:rPr>
              <w:t>whether</w:t>
            </w:r>
            <w:r w:rsidR="00324819">
              <w:rPr>
                <w:rFonts w:ascii="Times New Roman" w:hAnsi="Times New Roman" w:cs="Times New Roman"/>
              </w:rPr>
              <w:t xml:space="preserve"> </w:t>
            </w:r>
            <w:r w:rsidRPr="007F4AA1">
              <w:rPr>
                <w:rFonts w:ascii="Times New Roman" w:hAnsi="Times New Roman" w:cs="Times New Roman"/>
              </w:rPr>
              <w:t>he</w:t>
            </w:r>
            <w:r w:rsidR="00324819">
              <w:rPr>
                <w:rFonts w:ascii="Times New Roman" w:hAnsi="Times New Roman" w:cs="Times New Roman"/>
              </w:rPr>
              <w:t xml:space="preserve"> </w:t>
            </w:r>
            <w:r w:rsidRPr="007F4AA1">
              <w:rPr>
                <w:rFonts w:ascii="Times New Roman" w:hAnsi="Times New Roman" w:cs="Times New Roman"/>
              </w:rPr>
              <w:t>be</w:t>
            </w:r>
            <w:r w:rsidR="00324819">
              <w:rPr>
                <w:rFonts w:ascii="Times New Roman" w:hAnsi="Times New Roman" w:cs="Times New Roman"/>
              </w:rPr>
              <w:t xml:space="preserve"> </w:t>
            </w:r>
            <w:r w:rsidRPr="007F4AA1">
              <w:rPr>
                <w:rFonts w:ascii="Times New Roman" w:hAnsi="Times New Roman" w:cs="Times New Roman"/>
              </w:rPr>
              <w:t>a</w:t>
            </w:r>
            <w:r w:rsidR="00324819">
              <w:rPr>
                <w:rFonts w:ascii="Times New Roman" w:hAnsi="Times New Roman" w:cs="Times New Roman"/>
              </w:rPr>
              <w:t xml:space="preserve"> </w:t>
            </w:r>
            <w:r w:rsidRPr="007F4AA1">
              <w:rPr>
                <w:rFonts w:ascii="Times New Roman" w:hAnsi="Times New Roman" w:cs="Times New Roman"/>
              </w:rPr>
              <w:t>stranger</w:t>
            </w:r>
            <w:r w:rsidR="00324819">
              <w:rPr>
                <w:rFonts w:ascii="Times New Roman" w:hAnsi="Times New Roman" w:cs="Times New Roman"/>
              </w:rPr>
              <w:t xml:space="preserve"> </w:t>
            </w:r>
            <w:r w:rsidRPr="007F4AA1">
              <w:rPr>
                <w:rFonts w:ascii="Times New Roman" w:hAnsi="Times New Roman" w:cs="Times New Roman"/>
              </w:rPr>
              <w:t>or</w:t>
            </w:r>
            <w:r w:rsidR="00324819">
              <w:rPr>
                <w:rFonts w:ascii="Times New Roman" w:hAnsi="Times New Roman" w:cs="Times New Roman"/>
              </w:rPr>
              <w:t xml:space="preserve"> </w:t>
            </w:r>
            <w:r w:rsidRPr="007F4AA1">
              <w:rPr>
                <w:rFonts w:ascii="Times New Roman" w:hAnsi="Times New Roman" w:cs="Times New Roman"/>
              </w:rPr>
              <w:t>home-bred</w:t>
            </w:r>
            <w:r w:rsidR="00324819">
              <w:rPr>
                <w:rFonts w:ascii="Times New Roman" w:hAnsi="Times New Roman" w:cs="Times New Roman"/>
              </w:rPr>
              <w:t xml:space="preserve"> </w:t>
            </w:r>
            <w:r w:rsidRPr="007F4AA1">
              <w:rPr>
                <w:rFonts w:ascii="Times New Roman" w:hAnsi="Times New Roman" w:cs="Times New Roman"/>
              </w:rPr>
              <w:t>in</w:t>
            </w:r>
            <w:r w:rsidR="00324819">
              <w:rPr>
                <w:rFonts w:ascii="Times New Roman" w:hAnsi="Times New Roman" w:cs="Times New Roman"/>
              </w:rPr>
              <w:t xml:space="preserve"> </w:t>
            </w:r>
            <w:r w:rsidRPr="007F4AA1">
              <w:rPr>
                <w:rFonts w:ascii="Times New Roman" w:hAnsi="Times New Roman" w:cs="Times New Roman"/>
              </w:rPr>
              <w:t>the</w:t>
            </w:r>
            <w:r w:rsidR="00324819">
              <w:rPr>
                <w:rFonts w:ascii="Times New Roman" w:hAnsi="Times New Roman" w:cs="Times New Roman"/>
              </w:rPr>
              <w:t xml:space="preserve"> </w:t>
            </w:r>
            <w:r w:rsidRPr="007F4AA1">
              <w:rPr>
                <w:rFonts w:ascii="Times New Roman" w:hAnsi="Times New Roman" w:cs="Times New Roman"/>
              </w:rPr>
              <w:t>land.</w:t>
            </w:r>
          </w:p>
        </w:tc>
      </w:tr>
      <w:tr w:rsidR="00EC03EA" w:rsidRPr="0050618E" w14:paraId="316F179F" w14:textId="77777777" w:rsidTr="00E724C2">
        <w:tc>
          <w:tcPr>
            <w:tcW w:w="5220" w:type="dxa"/>
            <w:tcBorders>
              <w:top w:val="single" w:sz="4" w:space="0" w:color="auto"/>
              <w:left w:val="single" w:sz="4" w:space="0" w:color="auto"/>
              <w:bottom w:val="single" w:sz="4" w:space="0" w:color="auto"/>
              <w:right w:val="single" w:sz="4" w:space="0" w:color="auto"/>
            </w:tcBorders>
          </w:tcPr>
          <w:p w14:paraId="24BCC840" w14:textId="1D673DFD"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20.</w:t>
            </w:r>
            <w:r w:rsidR="00324819">
              <w:rPr>
                <w:rFonts w:ascii="Times New Roman" w:hAnsi="Times New Roman" w:cs="Times New Roman"/>
              </w:rPr>
              <w:t xml:space="preserve"> </w:t>
            </w:r>
            <w:r w:rsidRPr="007F4AA1">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any</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leavening;</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throughout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dwellings</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unleavened</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cakes."</w:t>
            </w:r>
            <w:r w:rsidR="00324819">
              <w:rPr>
                <w:rFonts w:ascii="Times New Roman" w:hAnsi="Times New Roman" w:cs="Times New Roman"/>
              </w:rPr>
              <w:t xml:space="preserve">  </w:t>
            </w:r>
          </w:p>
        </w:tc>
        <w:tc>
          <w:tcPr>
            <w:tcW w:w="5220" w:type="dxa"/>
            <w:tcBorders>
              <w:top w:val="single" w:sz="4" w:space="0" w:color="auto"/>
              <w:left w:val="single" w:sz="4" w:space="0" w:color="auto"/>
              <w:bottom w:val="single" w:sz="4" w:space="0" w:color="auto"/>
              <w:right w:val="single" w:sz="4" w:space="0" w:color="auto"/>
            </w:tcBorders>
          </w:tcPr>
          <w:p w14:paraId="795AF4D2" w14:textId="681CDFC9" w:rsidR="00EC03EA" w:rsidRPr="0050618E" w:rsidRDefault="00EC03EA" w:rsidP="00E724C2">
            <w:pPr>
              <w:spacing w:after="0" w:line="240" w:lineRule="auto"/>
              <w:jc w:val="both"/>
              <w:rPr>
                <w:rFonts w:ascii="Times New Roman" w:hAnsi="Times New Roman" w:cs="Times New Roman"/>
              </w:rPr>
            </w:pPr>
            <w:r>
              <w:rPr>
                <w:rFonts w:ascii="Times New Roman" w:hAnsi="Times New Roman" w:cs="Times New Roman"/>
              </w:rPr>
              <w:t>20.</w:t>
            </w:r>
            <w:r w:rsidR="00324819">
              <w:rPr>
                <w:rFonts w:ascii="Times New Roman" w:hAnsi="Times New Roman" w:cs="Times New Roman"/>
              </w:rPr>
              <w:t xml:space="preserve"> </w:t>
            </w:r>
            <w:r w:rsidRPr="007F4AA1">
              <w:rPr>
                <w:rFonts w:ascii="Times New Roman" w:hAnsi="Times New Roman" w:cs="Times New Roman"/>
                <w:b/>
                <w:bCs/>
                <w:highlight w:val="yellow"/>
              </w:rPr>
              <w:t>Any</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mixture</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leaven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every</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place</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habitation</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unleavened</w:t>
            </w:r>
            <w:r w:rsidR="00324819">
              <w:rPr>
                <w:rFonts w:ascii="Times New Roman" w:hAnsi="Times New Roman" w:cs="Times New Roman"/>
                <w:b/>
                <w:bCs/>
                <w:highlight w:val="yellow"/>
              </w:rPr>
              <w:t xml:space="preserve"> </w:t>
            </w:r>
            <w:r w:rsidRPr="007F4AA1">
              <w:rPr>
                <w:rFonts w:ascii="Times New Roman" w:hAnsi="Times New Roman" w:cs="Times New Roman"/>
                <w:b/>
                <w:bCs/>
                <w:highlight w:val="yellow"/>
              </w:rPr>
              <w:t>bread.</w:t>
            </w:r>
          </w:p>
        </w:tc>
      </w:tr>
      <w:tr w:rsidR="00EC03EA" w:rsidRPr="0050618E" w14:paraId="05A1B0A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DEA0801" w14:textId="4BCE325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21.</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summoned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elders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"Draw</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buy</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yourselves</w:t>
            </w:r>
            <w:r w:rsidR="00324819">
              <w:rPr>
                <w:rFonts w:ascii="Times New Roman" w:hAnsi="Times New Roman" w:cs="Times New Roman"/>
              </w:rPr>
              <w:t xml:space="preserve"> </w:t>
            </w:r>
            <w:r w:rsidRPr="0050618E">
              <w:rPr>
                <w:rFonts w:ascii="Times New Roman" w:hAnsi="Times New Roman" w:cs="Times New Roman"/>
              </w:rPr>
              <w:t>sheep</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families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slaughter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Passover</w:t>
            </w:r>
            <w:r w:rsidR="00324819">
              <w:rPr>
                <w:rFonts w:ascii="Times New Roman" w:hAnsi="Times New Roman" w:cs="Times New Roman"/>
              </w:rPr>
              <w:t xml:space="preserve"> </w:t>
            </w:r>
            <w:r w:rsidRPr="0050618E">
              <w:rPr>
                <w:rFonts w:ascii="Times New Roman" w:hAnsi="Times New Roman" w:cs="Times New Roman"/>
              </w:rPr>
              <w:t>sacrifice.</w:t>
            </w:r>
          </w:p>
        </w:tc>
        <w:tc>
          <w:tcPr>
            <w:tcW w:w="5220" w:type="dxa"/>
            <w:tcBorders>
              <w:top w:val="single" w:sz="4" w:space="0" w:color="auto"/>
              <w:left w:val="single" w:sz="4" w:space="0" w:color="auto"/>
              <w:bottom w:val="single" w:sz="4" w:space="0" w:color="auto"/>
              <w:right w:val="single" w:sz="4" w:space="0" w:color="auto"/>
            </w:tcBorders>
            <w:hideMark/>
          </w:tcPr>
          <w:p w14:paraId="6641CEA6" w14:textId="2E1CD50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elders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Withdraw</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hands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idols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offspring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flock,</w:t>
            </w:r>
            <w:r w:rsidR="00324819">
              <w:rPr>
                <w:rFonts w:ascii="Times New Roman" w:hAnsi="Times New Roman" w:cs="Times New Roman"/>
              </w:rPr>
              <w:t xml:space="preserve"> </w:t>
            </w:r>
            <w:r w:rsidRPr="0050618E">
              <w:rPr>
                <w:rFonts w:ascii="Times New Roman" w:hAnsi="Times New Roman" w:cs="Times New Roman"/>
              </w:rPr>
              <w:t>according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kill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paschal</w:t>
            </w:r>
            <w:r w:rsidR="00324819">
              <w:rPr>
                <w:rFonts w:ascii="Times New Roman" w:hAnsi="Times New Roman" w:cs="Times New Roman"/>
              </w:rPr>
              <w:t xml:space="preserve"> </w:t>
            </w:r>
            <w:r w:rsidRPr="0050618E">
              <w:rPr>
                <w:rFonts w:ascii="Times New Roman" w:hAnsi="Times New Roman" w:cs="Times New Roman"/>
              </w:rPr>
              <w:t>lamb.</w:t>
            </w:r>
          </w:p>
        </w:tc>
      </w:tr>
      <w:tr w:rsidR="00EC03EA" w:rsidRPr="0050618E" w14:paraId="4CD0EC5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70334FD" w14:textId="5BF8C39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bunch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hyssop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immerse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basin,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extend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lintel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doorposts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basin,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entrance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morning.</w:t>
            </w:r>
          </w:p>
        </w:tc>
        <w:tc>
          <w:tcPr>
            <w:tcW w:w="5220" w:type="dxa"/>
            <w:tcBorders>
              <w:top w:val="single" w:sz="4" w:space="0" w:color="auto"/>
              <w:left w:val="single" w:sz="4" w:space="0" w:color="auto"/>
              <w:bottom w:val="single" w:sz="4" w:space="0" w:color="auto"/>
              <w:right w:val="single" w:sz="4" w:space="0" w:color="auto"/>
            </w:tcBorders>
            <w:hideMark/>
          </w:tcPr>
          <w:p w14:paraId="41148F79" w14:textId="5BE2EC9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bunch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hyssop,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dip</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earthen</w:t>
            </w:r>
            <w:r w:rsidR="00324819">
              <w:rPr>
                <w:rFonts w:ascii="Times New Roman" w:hAnsi="Times New Roman" w:cs="Times New Roman"/>
              </w:rPr>
              <w:t xml:space="preserve"> </w:t>
            </w:r>
            <w:r w:rsidRPr="0050618E">
              <w:rPr>
                <w:rFonts w:ascii="Times New Roman" w:hAnsi="Times New Roman" w:cs="Times New Roman"/>
              </w:rPr>
              <w:t>vessel,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upper</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without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posts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sprinkle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earthen</w:t>
            </w:r>
            <w:r w:rsidR="00324819">
              <w:rPr>
                <w:rFonts w:ascii="Times New Roman" w:hAnsi="Times New Roman" w:cs="Times New Roman"/>
              </w:rPr>
              <w:t xml:space="preserve"> </w:t>
            </w:r>
            <w:r w:rsidRPr="0050618E">
              <w:rPr>
                <w:rFonts w:ascii="Times New Roman" w:hAnsi="Times New Roman" w:cs="Times New Roman"/>
              </w:rPr>
              <w:t>vessel,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must</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door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till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morning.</w:t>
            </w:r>
          </w:p>
        </w:tc>
      </w:tr>
      <w:tr w:rsidR="00EC03EA" w:rsidRPr="0050618E" w14:paraId="061EEEE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606FE0E" w14:textId="2C86311E"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23.</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smite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see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lintel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doorposts,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entrance,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permit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destroyer</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enter</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smite</w:t>
            </w:r>
            <w:r w:rsidR="00324819">
              <w:rPr>
                <w:rFonts w:ascii="Times New Roman" w:hAnsi="Times New Roman" w:cs="Times New Roman"/>
              </w:rPr>
              <w:t xml:space="preserve"> </w:t>
            </w:r>
            <w:r w:rsidRPr="0050618E">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554D00A7" w14:textId="4CE0285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23.</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manifested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striking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see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lintel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posts,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spread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protection</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door,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destroying</w:t>
            </w:r>
            <w:r w:rsidR="00324819">
              <w:rPr>
                <w:rFonts w:ascii="Times New Roman" w:hAnsi="Times New Roman" w:cs="Times New Roman"/>
              </w:rPr>
              <w:t xml:space="preserve"> </w:t>
            </w:r>
            <w:r w:rsidRPr="0050618E">
              <w:rPr>
                <w:rFonts w:ascii="Times New Roman" w:hAnsi="Times New Roman" w:cs="Times New Roman"/>
              </w:rPr>
              <w:t>angel</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permitted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enter</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smite.</w:t>
            </w:r>
          </w:p>
        </w:tc>
      </w:tr>
      <w:tr w:rsidR="00EC03EA" w:rsidRPr="0050618E" w14:paraId="308F552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BBF9411" w14:textId="194E45B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24.</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keep</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matter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statute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children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forever.</w:t>
            </w:r>
          </w:p>
        </w:tc>
        <w:tc>
          <w:tcPr>
            <w:tcW w:w="5220" w:type="dxa"/>
            <w:tcBorders>
              <w:top w:val="single" w:sz="4" w:space="0" w:color="auto"/>
              <w:left w:val="single" w:sz="4" w:space="0" w:color="auto"/>
              <w:bottom w:val="single" w:sz="4" w:space="0" w:color="auto"/>
              <w:right w:val="single" w:sz="4" w:space="0" w:color="auto"/>
            </w:tcBorders>
            <w:hideMark/>
          </w:tcPr>
          <w:p w14:paraId="2FA037F4" w14:textId="196A2A4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24.</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observe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statute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memorial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ever.</w:t>
            </w:r>
          </w:p>
        </w:tc>
      </w:tr>
      <w:tr w:rsidR="00EC03EA" w:rsidRPr="0050618E" w14:paraId="69A702C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5C24D8D" w14:textId="586E61A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enter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spoke,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observe</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service.</w:t>
            </w:r>
          </w:p>
        </w:tc>
        <w:tc>
          <w:tcPr>
            <w:tcW w:w="5220" w:type="dxa"/>
            <w:tcBorders>
              <w:top w:val="single" w:sz="4" w:space="0" w:color="auto"/>
              <w:left w:val="single" w:sz="4" w:space="0" w:color="auto"/>
              <w:bottom w:val="single" w:sz="4" w:space="0" w:color="auto"/>
              <w:right w:val="single" w:sz="4" w:space="0" w:color="auto"/>
            </w:tcBorders>
            <w:hideMark/>
          </w:tcPr>
          <w:p w14:paraId="0A25DD49" w14:textId="59FA943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spoken,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coming</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observe</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service.</w:t>
            </w:r>
          </w:p>
        </w:tc>
      </w:tr>
      <w:tr w:rsidR="00EC03EA" w:rsidRPr="0050618E" w14:paraId="59833F9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7233EAD" w14:textId="4AD332D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26.</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ÔWhat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service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2E284246" w14:textId="4EDABB5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26.</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service?</w:t>
            </w:r>
          </w:p>
        </w:tc>
      </w:tr>
      <w:tr w:rsidR="00EC03EA" w:rsidRPr="0050618E" w14:paraId="5AC0CA1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B2B3443" w14:textId="03A23AC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lastRenderedPageBreak/>
              <w:t>27.</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BC27D9">
              <w:rPr>
                <w:rFonts w:ascii="Times New Roman" w:hAnsi="Times New Roman" w:cs="Times New Roman"/>
                <w:b/>
                <w:bCs/>
                <w:highlight w:val="yellow"/>
                <w:u w:val="single"/>
              </w:rPr>
              <w:t>It</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is</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a</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Passover</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sacrifice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to</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Lord</w:t>
            </w:r>
            <w:r w:rsidRPr="0050618E">
              <w:rPr>
                <w:rFonts w:ascii="Times New Roman" w:hAnsi="Times New Roman" w:cs="Times New Roman"/>
                <w:b/>
                <w:bCs/>
              </w:rPr>
              <w: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passed</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saved</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kneeled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prostrated</w:t>
            </w:r>
            <w:r w:rsidR="00324819">
              <w:rPr>
                <w:rFonts w:ascii="Times New Roman" w:hAnsi="Times New Roman" w:cs="Times New Roman"/>
              </w:rPr>
              <w:t xml:space="preserve"> </w:t>
            </w:r>
            <w:r w:rsidRPr="0050618E">
              <w:rPr>
                <w:rFonts w:ascii="Times New Roman" w:hAnsi="Times New Roman" w:cs="Times New Roman"/>
              </w:rPr>
              <w:t>themselves.</w:t>
            </w:r>
          </w:p>
        </w:tc>
        <w:tc>
          <w:tcPr>
            <w:tcW w:w="5220" w:type="dxa"/>
            <w:tcBorders>
              <w:top w:val="single" w:sz="4" w:space="0" w:color="auto"/>
              <w:left w:val="single" w:sz="4" w:space="0" w:color="auto"/>
              <w:bottom w:val="single" w:sz="4" w:space="0" w:color="auto"/>
              <w:right w:val="single" w:sz="4" w:space="0" w:color="auto"/>
            </w:tcBorders>
            <w:hideMark/>
          </w:tcPr>
          <w:p w14:paraId="6380AEDA" w14:textId="4FCD6F8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27.</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BC27D9">
              <w:rPr>
                <w:rFonts w:ascii="Times New Roman" w:hAnsi="Times New Roman" w:cs="Times New Roman"/>
                <w:b/>
                <w:bCs/>
                <w:highlight w:val="yellow"/>
                <w:u w:val="single"/>
              </w:rPr>
              <w:t>It</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is</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sacrifice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of</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mercy</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before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BC27D9">
              <w:rPr>
                <w:rFonts w:ascii="Times New Roman" w:hAnsi="Times New Roman" w:cs="Times New Roman"/>
                <w:b/>
                <w:bCs/>
                <w:highlight w:val="yellow"/>
                <w:u w:val="single"/>
              </w:rPr>
              <w:t>LORD</w:t>
            </w:r>
            <w:r w:rsidRPr="00BC27D9">
              <w:rPr>
                <w:rFonts w:ascii="Times New Roman" w:hAnsi="Times New Roman" w:cs="Times New Roman"/>
                <w:highlight w:val="yellow"/>
              </w:rPr>
              <w:t>,</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mercy</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destroyed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spared</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heard</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mouth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bowed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worshipped.</w:t>
            </w:r>
          </w:p>
        </w:tc>
      </w:tr>
      <w:tr w:rsidR="00EC03EA" w:rsidRPr="0050618E" w14:paraId="5965E38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115DFF3" w14:textId="47A15CF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28.</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commanded</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Aaron,</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did.</w:t>
            </w:r>
          </w:p>
        </w:tc>
        <w:tc>
          <w:tcPr>
            <w:tcW w:w="5220" w:type="dxa"/>
            <w:tcBorders>
              <w:top w:val="single" w:sz="4" w:space="0" w:color="auto"/>
              <w:left w:val="single" w:sz="4" w:space="0" w:color="auto"/>
              <w:bottom w:val="single" w:sz="4" w:space="0" w:color="auto"/>
              <w:right w:val="single" w:sz="4" w:space="0" w:color="auto"/>
            </w:tcBorders>
            <w:hideMark/>
          </w:tcPr>
          <w:p w14:paraId="2F3D2FF7" w14:textId="2F1650F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28.</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commanded</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Aharon,</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hasten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p>
        </w:tc>
      </w:tr>
      <w:tr w:rsidR="00EC03EA" w:rsidRPr="0050618E" w14:paraId="1B947B2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4D6B937" w14:textId="66CB36C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29.</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sits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throne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captive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dungeon,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animal.</w:t>
            </w:r>
          </w:p>
        </w:tc>
        <w:tc>
          <w:tcPr>
            <w:tcW w:w="5220" w:type="dxa"/>
            <w:tcBorders>
              <w:top w:val="single" w:sz="4" w:space="0" w:color="auto"/>
              <w:left w:val="single" w:sz="4" w:space="0" w:color="auto"/>
              <w:bottom w:val="single" w:sz="4" w:space="0" w:color="auto"/>
              <w:right w:val="single" w:sz="4" w:space="0" w:color="auto"/>
            </w:tcBorders>
            <w:hideMark/>
          </w:tcPr>
          <w:p w14:paraId="2C8C4088" w14:textId="28689EF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29.</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dividing,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fifteenth,</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slew</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son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Pharoh,</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sat</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throne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kingdom,</w:t>
            </w:r>
            <w:r w:rsidR="00324819">
              <w:rPr>
                <w:rFonts w:ascii="Times New Roman" w:hAnsi="Times New Roman" w:cs="Times New Roman"/>
              </w:rPr>
              <w:t xml:space="preserve"> </w:t>
            </w:r>
            <w:r w:rsidRPr="0050618E">
              <w:rPr>
                <w:rFonts w:ascii="Times New Roman" w:hAnsi="Times New Roman" w:cs="Times New Roman"/>
              </w:rPr>
              <w:t>unto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kings</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captives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dungeon</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hostages</w:t>
            </w:r>
            <w:r w:rsidR="00324819">
              <w:rPr>
                <w:rFonts w:ascii="Times New Roman" w:hAnsi="Times New Roman" w:cs="Times New Roman"/>
              </w:rPr>
              <w:t xml:space="preserve"> </w:t>
            </w:r>
            <w:r w:rsidRPr="0050618E">
              <w:rPr>
                <w:rFonts w:ascii="Times New Roman" w:hAnsi="Times New Roman" w:cs="Times New Roman"/>
              </w:rPr>
              <w:t>under</w:t>
            </w:r>
            <w:r w:rsidR="00324819">
              <w:rPr>
                <w:rFonts w:ascii="Times New Roman" w:hAnsi="Times New Roman" w:cs="Times New Roman"/>
              </w:rPr>
              <w:t xml:space="preserve"> </w:t>
            </w:r>
            <w:r w:rsidRPr="0050618E">
              <w:rPr>
                <w:rFonts w:ascii="Times New Roman" w:hAnsi="Times New Roman" w:cs="Times New Roman"/>
              </w:rPr>
              <w:t>Pharoh's</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having</w:t>
            </w:r>
            <w:r w:rsidR="00324819">
              <w:rPr>
                <w:rFonts w:ascii="Times New Roman" w:hAnsi="Times New Roman" w:cs="Times New Roman"/>
              </w:rPr>
              <w:t xml:space="preserve"> </w:t>
            </w:r>
            <w:r w:rsidRPr="0050618E">
              <w:rPr>
                <w:rFonts w:ascii="Times New Roman" w:hAnsi="Times New Roman" w:cs="Times New Roman"/>
              </w:rPr>
              <w:t>rejoiced</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servitude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punished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work</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also.</w:t>
            </w:r>
          </w:p>
        </w:tc>
      </w:tr>
      <w:tr w:rsidR="00EC03EA" w:rsidRPr="0050618E" w14:paraId="65FD8BA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A4611B1" w14:textId="49B09D9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arose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outcry</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dead.</w:t>
            </w:r>
          </w:p>
        </w:tc>
        <w:tc>
          <w:tcPr>
            <w:tcW w:w="5220" w:type="dxa"/>
            <w:tcBorders>
              <w:top w:val="single" w:sz="4" w:space="0" w:color="auto"/>
              <w:left w:val="single" w:sz="4" w:space="0" w:color="auto"/>
              <w:bottom w:val="single" w:sz="4" w:space="0" w:color="auto"/>
              <w:right w:val="single" w:sz="4" w:space="0" w:color="auto"/>
            </w:tcBorders>
            <w:hideMark/>
          </w:tcPr>
          <w:p w14:paraId="5D216A72" w14:textId="388B30C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Pharoh</w:t>
            </w:r>
            <w:r w:rsidR="00324819">
              <w:rPr>
                <w:rFonts w:ascii="Times New Roman" w:hAnsi="Times New Roman" w:cs="Times New Roman"/>
              </w:rPr>
              <w:t xml:space="preserve"> </w:t>
            </w:r>
            <w:r w:rsidRPr="0050618E">
              <w:rPr>
                <w:rFonts w:ascii="Times New Roman" w:hAnsi="Times New Roman" w:cs="Times New Roman"/>
              </w:rPr>
              <w:t>rose</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cry,</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where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dead.</w:t>
            </w:r>
          </w:p>
        </w:tc>
      </w:tr>
      <w:tr w:rsidR="00EC03EA" w:rsidRPr="0050618E" w14:paraId="421C813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AE26EC3" w14:textId="68C944D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31.</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Aaron</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"Get</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get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both</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well</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worship</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spoken.</w:t>
            </w:r>
          </w:p>
        </w:tc>
        <w:tc>
          <w:tcPr>
            <w:tcW w:w="5220" w:type="dxa"/>
            <w:tcBorders>
              <w:top w:val="single" w:sz="4" w:space="0" w:color="auto"/>
              <w:left w:val="single" w:sz="4" w:space="0" w:color="auto"/>
              <w:bottom w:val="single" w:sz="4" w:space="0" w:color="auto"/>
              <w:right w:val="single" w:sz="4" w:space="0" w:color="auto"/>
            </w:tcBorders>
            <w:hideMark/>
          </w:tcPr>
          <w:p w14:paraId="6BC00F6C" w14:textId="7AEC354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border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extended</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pharsee;</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Goshen,</w:t>
            </w:r>
            <w:r w:rsidR="00324819">
              <w:rPr>
                <w:rFonts w:ascii="Times New Roman" w:hAnsi="Times New Roman" w:cs="Times New Roman"/>
              </w:rPr>
              <w:t xml:space="preserve"> </w:t>
            </w:r>
            <w:r w:rsidRPr="0050618E">
              <w:rPr>
                <w:rFonts w:ascii="Times New Roman" w:hAnsi="Times New Roman" w:cs="Times New Roman"/>
              </w:rPr>
              <w:t>where</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midst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royal</w:t>
            </w:r>
            <w:r w:rsidR="00324819">
              <w:rPr>
                <w:rFonts w:ascii="Times New Roman" w:hAnsi="Times New Roman" w:cs="Times New Roman"/>
              </w:rPr>
              <w:t xml:space="preserve"> </w:t>
            </w:r>
            <w:r w:rsidRPr="0050618E">
              <w:rPr>
                <w:rFonts w:ascii="Times New Roman" w:hAnsi="Times New Roman" w:cs="Times New Roman"/>
              </w:rPr>
              <w:t>palace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Pharoh</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entrance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cried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Aharon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Pascha,</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voice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heard</w:t>
            </w:r>
            <w:r w:rsidR="00324819">
              <w:rPr>
                <w:rFonts w:ascii="Times New Roman" w:hAnsi="Times New Roman" w:cs="Times New Roman"/>
              </w:rPr>
              <w:t xml:space="preserve"> </w:t>
            </w:r>
            <w:r w:rsidRPr="0050618E">
              <w:rPr>
                <w:rFonts w:ascii="Times New Roman" w:hAnsi="Times New Roman" w:cs="Times New Roman"/>
              </w:rPr>
              <w:t>unto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Goshen;</w:t>
            </w:r>
            <w:r w:rsidR="00324819">
              <w:rPr>
                <w:rFonts w:ascii="Times New Roman" w:hAnsi="Times New Roman" w:cs="Times New Roman"/>
              </w:rPr>
              <w:t xml:space="preserve"> </w:t>
            </w:r>
            <w:r w:rsidRPr="0050618E">
              <w:rPr>
                <w:rFonts w:ascii="Times New Roman" w:hAnsi="Times New Roman" w:cs="Times New Roman"/>
              </w:rPr>
              <w:t>Pharoh</w:t>
            </w:r>
            <w:r w:rsidR="00324819">
              <w:rPr>
                <w:rFonts w:ascii="Times New Roman" w:hAnsi="Times New Roman" w:cs="Times New Roman"/>
              </w:rPr>
              <w:t xml:space="preserve"> </w:t>
            </w:r>
            <w:r w:rsidRPr="0050618E">
              <w:rPr>
                <w:rFonts w:ascii="Times New Roman" w:hAnsi="Times New Roman" w:cs="Times New Roman"/>
              </w:rPr>
              <w:t>crying</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voice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woe,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saying</w:t>
            </w:r>
            <w:r w:rsidR="00324819">
              <w:rPr>
                <w:rFonts w:ascii="Times New Roman" w:hAnsi="Times New Roman" w:cs="Times New Roman"/>
              </w:rPr>
              <w:t xml:space="preserve"> </w:t>
            </w:r>
            <w:r w:rsidRPr="0050618E">
              <w:rPr>
                <w:rFonts w:ascii="Times New Roman" w:hAnsi="Times New Roman" w:cs="Times New Roman"/>
              </w:rPr>
              <w:t>thus:</w:t>
            </w:r>
            <w:r w:rsidR="00324819">
              <w:rPr>
                <w:rFonts w:ascii="Times New Roman" w:hAnsi="Times New Roman" w:cs="Times New Roman"/>
              </w:rPr>
              <w:t xml:space="preserve"> </w:t>
            </w:r>
            <w:r w:rsidRPr="0050618E">
              <w:rPr>
                <w:rFonts w:ascii="Times New Roman" w:hAnsi="Times New Roman" w:cs="Times New Roman"/>
              </w:rPr>
              <w:t>Arise,</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both</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worship</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said;</w:t>
            </w:r>
          </w:p>
        </w:tc>
      </w:tr>
      <w:tr w:rsidR="00EC03EA" w:rsidRPr="0050618E" w14:paraId="6CE51DF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A970DA6" w14:textId="7294641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32.</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flocks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spoken,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bless</w:t>
            </w:r>
            <w:r w:rsidR="00324819">
              <w:rPr>
                <w:rFonts w:ascii="Times New Roman" w:hAnsi="Times New Roman" w:cs="Times New Roman"/>
              </w:rPr>
              <w:t xml:space="preserve"> </w:t>
            </w:r>
            <w:r w:rsidRPr="0050618E">
              <w:rPr>
                <w:rFonts w:ascii="Times New Roman" w:hAnsi="Times New Roman" w:cs="Times New Roman"/>
              </w:rPr>
              <w:t>me."</w:t>
            </w:r>
          </w:p>
        </w:tc>
        <w:tc>
          <w:tcPr>
            <w:tcW w:w="5220" w:type="dxa"/>
            <w:tcBorders>
              <w:top w:val="single" w:sz="4" w:space="0" w:color="auto"/>
              <w:left w:val="single" w:sz="4" w:space="0" w:color="auto"/>
              <w:bottom w:val="single" w:sz="4" w:space="0" w:color="auto"/>
              <w:right w:val="single" w:sz="4" w:space="0" w:color="auto"/>
            </w:tcBorders>
            <w:hideMark/>
          </w:tcPr>
          <w:p w14:paraId="6FF3893F" w14:textId="7E66890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32.</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sheep</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whatever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mine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spoken</w:t>
            </w:r>
            <w:r w:rsidR="00324819">
              <w:rPr>
                <w:rFonts w:ascii="Times New Roman" w:hAnsi="Times New Roman" w:cs="Times New Roman"/>
              </w:rPr>
              <w:t xml:space="preserve"> </w:t>
            </w:r>
            <w:r w:rsidRPr="0050618E">
              <w:rPr>
                <w:rFonts w:ascii="Times New Roman" w:hAnsi="Times New Roman" w:cs="Times New Roman"/>
              </w:rPr>
              <w:t>about,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nothing</w:t>
            </w:r>
            <w:r w:rsidR="00324819">
              <w:rPr>
                <w:rFonts w:ascii="Times New Roman" w:hAnsi="Times New Roman" w:cs="Times New Roman"/>
              </w:rPr>
              <w:t xml:space="preserve"> </w:t>
            </w:r>
            <w:r w:rsidRPr="0050618E">
              <w:rPr>
                <w:rFonts w:ascii="Times New Roman" w:hAnsi="Times New Roman" w:cs="Times New Roman"/>
              </w:rPr>
              <w:t>ask</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except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pray</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may</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die.</w:t>
            </w:r>
          </w:p>
        </w:tc>
      </w:tr>
      <w:tr w:rsidR="00EC03EA" w:rsidRPr="0050618E" w14:paraId="51DC8DC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CBB4BBF" w14:textId="6309983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33.</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hold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hasten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send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dead."</w:t>
            </w:r>
          </w:p>
        </w:tc>
        <w:tc>
          <w:tcPr>
            <w:tcW w:w="5220" w:type="dxa"/>
            <w:tcBorders>
              <w:top w:val="single" w:sz="4" w:space="0" w:color="auto"/>
              <w:left w:val="single" w:sz="4" w:space="0" w:color="auto"/>
              <w:bottom w:val="single" w:sz="4" w:space="0" w:color="auto"/>
              <w:right w:val="single" w:sz="4" w:space="0" w:color="auto"/>
            </w:tcBorders>
            <w:hideMark/>
          </w:tcPr>
          <w:p w14:paraId="2855AF16" w14:textId="45E7F0D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33.</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Aharon,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heard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voice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Pharoh's</w:t>
            </w:r>
            <w:r w:rsidR="00324819">
              <w:rPr>
                <w:rFonts w:ascii="Times New Roman" w:hAnsi="Times New Roman" w:cs="Times New Roman"/>
              </w:rPr>
              <w:t xml:space="preserve"> </w:t>
            </w:r>
            <w:r w:rsidRPr="0050618E">
              <w:rPr>
                <w:rFonts w:ascii="Times New Roman" w:hAnsi="Times New Roman" w:cs="Times New Roman"/>
              </w:rPr>
              <w:t>weeping,</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mindful,</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urged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might</w:t>
            </w:r>
            <w:r w:rsidR="00324819">
              <w:rPr>
                <w:rFonts w:ascii="Times New Roman" w:hAnsi="Times New Roman" w:cs="Times New Roman"/>
              </w:rPr>
              <w:t xml:space="preserve"> </w:t>
            </w:r>
            <w:r w:rsidRPr="0050618E">
              <w:rPr>
                <w:rFonts w:ascii="Times New Roman" w:hAnsi="Times New Roman" w:cs="Times New Roman"/>
              </w:rPr>
              <w:t>hasten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send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prolong</w:t>
            </w:r>
            <w:r w:rsidR="00324819">
              <w:rPr>
                <w:rFonts w:ascii="Times New Roman" w:hAnsi="Times New Roman" w:cs="Times New Roman"/>
              </w:rPr>
              <w:t xml:space="preserve"> </w:t>
            </w:r>
            <w:r w:rsidRPr="0050618E">
              <w:rPr>
                <w:rFonts w:ascii="Times New Roman" w:hAnsi="Times New Roman" w:cs="Times New Roman"/>
              </w:rPr>
              <w:t>here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hour</w:t>
            </w:r>
            <w:r w:rsidR="00324819">
              <w:rPr>
                <w:rFonts w:ascii="Times New Roman" w:hAnsi="Times New Roman" w:cs="Times New Roman"/>
              </w:rPr>
              <w:t xml:space="preserve"> </w:t>
            </w:r>
            <w:r w:rsidRPr="0050618E">
              <w:rPr>
                <w:rFonts w:ascii="Times New Roman" w:hAnsi="Times New Roman" w:cs="Times New Roman"/>
              </w:rPr>
              <w:t>more,</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dead.</w:t>
            </w:r>
          </w:p>
          <w:p w14:paraId="7A2AAA84" w14:textId="6E71C78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JERUSALEM:</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delay</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hour</w:t>
            </w:r>
            <w:r w:rsidR="00324819">
              <w:rPr>
                <w:rFonts w:ascii="Times New Roman" w:hAnsi="Times New Roman" w:cs="Times New Roman"/>
              </w:rPr>
              <w:t xml:space="preserve"> </w:t>
            </w:r>
            <w:r w:rsidRPr="0050618E">
              <w:rPr>
                <w:rFonts w:ascii="Times New Roman" w:hAnsi="Times New Roman" w:cs="Times New Roman"/>
              </w:rPr>
              <w:t>(longer),</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dies.</w:t>
            </w:r>
          </w:p>
        </w:tc>
      </w:tr>
      <w:tr w:rsidR="00EC03EA" w:rsidRPr="0050618E" w14:paraId="06F8A20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536EC13" w14:textId="3B75628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34.</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picked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dough</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yet</w:t>
            </w:r>
            <w:r w:rsidR="00324819">
              <w:rPr>
                <w:rFonts w:ascii="Times New Roman" w:hAnsi="Times New Roman" w:cs="Times New Roman"/>
              </w:rPr>
              <w:t xml:space="preserve"> </w:t>
            </w:r>
            <w:r w:rsidRPr="0050618E">
              <w:rPr>
                <w:rFonts w:ascii="Times New Roman" w:hAnsi="Times New Roman" w:cs="Times New Roman"/>
              </w:rPr>
              <w:t>leavened,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leftovers</w:t>
            </w:r>
            <w:r w:rsidR="00324819">
              <w:rPr>
                <w:rFonts w:ascii="Times New Roman" w:hAnsi="Times New Roman" w:cs="Times New Roman"/>
              </w:rPr>
              <w:t xml:space="preserve"> </w:t>
            </w:r>
            <w:r w:rsidRPr="0050618E">
              <w:rPr>
                <w:rFonts w:ascii="Times New Roman" w:hAnsi="Times New Roman" w:cs="Times New Roman"/>
              </w:rPr>
              <w:t>bound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garments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shoulders.</w:t>
            </w:r>
          </w:p>
        </w:tc>
        <w:tc>
          <w:tcPr>
            <w:tcW w:w="5220" w:type="dxa"/>
            <w:tcBorders>
              <w:top w:val="single" w:sz="4" w:space="0" w:color="auto"/>
              <w:left w:val="single" w:sz="4" w:space="0" w:color="auto"/>
              <w:bottom w:val="single" w:sz="4" w:space="0" w:color="auto"/>
              <w:right w:val="single" w:sz="4" w:space="0" w:color="auto"/>
            </w:tcBorders>
            <w:hideMark/>
          </w:tcPr>
          <w:p w14:paraId="770B48E6" w14:textId="3BD0D9C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34.</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dough</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heads,</w:t>
            </w:r>
            <w:r w:rsidR="00324819">
              <w:rPr>
                <w:rFonts w:ascii="Times New Roman" w:hAnsi="Times New Roman" w:cs="Times New Roman"/>
              </w:rPr>
              <w:t xml:space="preserve"> </w:t>
            </w:r>
            <w:r w:rsidRPr="0050618E">
              <w:rPr>
                <w:rFonts w:ascii="Times New Roman" w:hAnsi="Times New Roman" w:cs="Times New Roman"/>
              </w:rPr>
              <w:t>being</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remained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paschal</w:t>
            </w:r>
            <w:r w:rsidR="00324819">
              <w:rPr>
                <w:rFonts w:ascii="Times New Roman" w:hAnsi="Times New Roman" w:cs="Times New Roman"/>
              </w:rPr>
              <w:t xml:space="preserve"> </w:t>
            </w:r>
            <w:r w:rsidRPr="0050618E">
              <w:rPr>
                <w:rFonts w:ascii="Times New Roman" w:hAnsi="Times New Roman" w:cs="Times New Roman"/>
              </w:rPr>
              <w:t>cakes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bitter</w:t>
            </w:r>
            <w:r w:rsidR="00324819">
              <w:rPr>
                <w:rFonts w:ascii="Times New Roman" w:hAnsi="Times New Roman" w:cs="Times New Roman"/>
              </w:rPr>
              <w:t xml:space="preserve"> </w:t>
            </w:r>
            <w:r w:rsidRPr="0050618E">
              <w:rPr>
                <w:rFonts w:ascii="Times New Roman" w:hAnsi="Times New Roman" w:cs="Times New Roman"/>
              </w:rPr>
              <w:t>things</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bound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raiment,</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shoulders.</w:t>
            </w:r>
          </w:p>
        </w:tc>
      </w:tr>
      <w:tr w:rsidR="00EC03EA" w:rsidRPr="0050618E" w14:paraId="4BF5BA5D"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B6BE359" w14:textId="0B34704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according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order,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borrowed</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silver</w:t>
            </w:r>
            <w:r w:rsidR="00324819">
              <w:rPr>
                <w:rFonts w:ascii="Times New Roman" w:hAnsi="Times New Roman" w:cs="Times New Roman"/>
              </w:rPr>
              <w:t xml:space="preserve"> </w:t>
            </w:r>
            <w:r w:rsidRPr="0050618E">
              <w:rPr>
                <w:rFonts w:ascii="Times New Roman" w:hAnsi="Times New Roman" w:cs="Times New Roman"/>
              </w:rPr>
              <w:t>objects,</w:t>
            </w:r>
            <w:r w:rsidR="00324819">
              <w:rPr>
                <w:rFonts w:ascii="Times New Roman" w:hAnsi="Times New Roman" w:cs="Times New Roman"/>
              </w:rPr>
              <w:t xml:space="preserve"> </w:t>
            </w:r>
            <w:r w:rsidRPr="0050618E">
              <w:rPr>
                <w:rFonts w:ascii="Times New Roman" w:hAnsi="Times New Roman" w:cs="Times New Roman"/>
              </w:rPr>
              <w:t>golden</w:t>
            </w:r>
            <w:r w:rsidR="00324819">
              <w:rPr>
                <w:rFonts w:ascii="Times New Roman" w:hAnsi="Times New Roman" w:cs="Times New Roman"/>
              </w:rPr>
              <w:t xml:space="preserve"> </w:t>
            </w:r>
            <w:r w:rsidRPr="0050618E">
              <w:rPr>
                <w:rFonts w:ascii="Times New Roman" w:hAnsi="Times New Roman" w:cs="Times New Roman"/>
              </w:rPr>
              <w:t>objects,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garments.</w:t>
            </w:r>
          </w:p>
        </w:tc>
        <w:tc>
          <w:tcPr>
            <w:tcW w:w="5220" w:type="dxa"/>
            <w:tcBorders>
              <w:top w:val="single" w:sz="4" w:space="0" w:color="auto"/>
              <w:left w:val="single" w:sz="4" w:space="0" w:color="auto"/>
              <w:bottom w:val="single" w:sz="4" w:space="0" w:color="auto"/>
              <w:right w:val="single" w:sz="4" w:space="0" w:color="auto"/>
            </w:tcBorders>
            <w:hideMark/>
          </w:tcPr>
          <w:p w14:paraId="44FD7EC9" w14:textId="5D8671DE"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according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asked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vessels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silver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vessels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gold.</w:t>
            </w:r>
          </w:p>
        </w:tc>
      </w:tr>
      <w:tr w:rsidR="00EC03EA" w:rsidRPr="0050618E" w14:paraId="288709B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CFB575B" w14:textId="23B1CE4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36.</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gave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favor</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eyes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lent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emptied</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Egypt.</w:t>
            </w:r>
          </w:p>
        </w:tc>
        <w:tc>
          <w:tcPr>
            <w:tcW w:w="5220" w:type="dxa"/>
            <w:tcBorders>
              <w:top w:val="single" w:sz="4" w:space="0" w:color="auto"/>
              <w:left w:val="single" w:sz="4" w:space="0" w:color="auto"/>
              <w:bottom w:val="single" w:sz="4" w:space="0" w:color="auto"/>
              <w:right w:val="single" w:sz="4" w:space="0" w:color="auto"/>
            </w:tcBorders>
            <w:hideMark/>
          </w:tcPr>
          <w:p w14:paraId="4153022B" w14:textId="7ACBE06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36.</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gave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favor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compassion</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emptied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riches.</w:t>
            </w:r>
          </w:p>
        </w:tc>
      </w:tr>
      <w:tr w:rsidR="00EC03EA" w:rsidRPr="0050618E" w14:paraId="6154627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F8D2A2A" w14:textId="4DB0042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37.</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journeyed</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Rameses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Succoth,</w:t>
            </w:r>
            <w:r w:rsidR="00324819">
              <w:rPr>
                <w:rFonts w:ascii="Times New Roman" w:hAnsi="Times New Roman" w:cs="Times New Roman"/>
              </w:rPr>
              <w:t xml:space="preserve"> </w:t>
            </w:r>
            <w:r w:rsidRPr="0050618E">
              <w:rPr>
                <w:rFonts w:ascii="Times New Roman" w:hAnsi="Times New Roman" w:cs="Times New Roman"/>
              </w:rPr>
              <w:t>about</w:t>
            </w:r>
            <w:r w:rsidR="00324819">
              <w:rPr>
                <w:rFonts w:ascii="Times New Roman" w:hAnsi="Times New Roman" w:cs="Times New Roman"/>
              </w:rPr>
              <w:t xml:space="preserve"> </w:t>
            </w:r>
            <w:r w:rsidRPr="0050618E">
              <w:rPr>
                <w:rFonts w:ascii="Times New Roman" w:hAnsi="Times New Roman" w:cs="Times New Roman"/>
              </w:rPr>
              <w:t>six</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thousand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foot,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besides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young</w:t>
            </w:r>
            <w:r w:rsidR="00324819">
              <w:rPr>
                <w:rFonts w:ascii="Times New Roman" w:hAnsi="Times New Roman" w:cs="Times New Roman"/>
              </w:rPr>
              <w:t xml:space="preserve"> </w:t>
            </w:r>
            <w:r w:rsidRPr="0050618E">
              <w:rPr>
                <w:rFonts w:ascii="Times New Roman" w:hAnsi="Times New Roman" w:cs="Times New Roman"/>
              </w:rPr>
              <w:t>children.</w:t>
            </w:r>
          </w:p>
        </w:tc>
        <w:tc>
          <w:tcPr>
            <w:tcW w:w="5220" w:type="dxa"/>
            <w:tcBorders>
              <w:top w:val="single" w:sz="4" w:space="0" w:color="auto"/>
              <w:left w:val="single" w:sz="4" w:space="0" w:color="auto"/>
              <w:bottom w:val="single" w:sz="4" w:space="0" w:color="auto"/>
              <w:right w:val="single" w:sz="4" w:space="0" w:color="auto"/>
            </w:tcBorders>
            <w:hideMark/>
          </w:tcPr>
          <w:p w14:paraId="4597884A" w14:textId="2FAC35C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37.</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moved</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Pilusin</w:t>
            </w:r>
            <w:r w:rsidR="00324819">
              <w:rPr>
                <w:rFonts w:ascii="Times New Roman" w:hAnsi="Times New Roman" w:cs="Times New Roman"/>
              </w:rPr>
              <w:t xml:space="preserve"> </w:t>
            </w:r>
            <w:r w:rsidRPr="0050618E">
              <w:rPr>
                <w:rFonts w:ascii="Times New Roman" w:hAnsi="Times New Roman" w:cs="Times New Roman"/>
              </w:rPr>
              <w:t>towards</w:t>
            </w:r>
            <w:r w:rsidR="00324819">
              <w:rPr>
                <w:rFonts w:ascii="Times New Roman" w:hAnsi="Times New Roman" w:cs="Times New Roman"/>
              </w:rPr>
              <w:t xml:space="preserve"> </w:t>
            </w:r>
            <w:r w:rsidRPr="0050618E">
              <w:rPr>
                <w:rFonts w:ascii="Times New Roman" w:hAnsi="Times New Roman" w:cs="Times New Roman"/>
              </w:rPr>
              <w:t>Succoth,</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thousand,</w:t>
            </w:r>
            <w:r w:rsidR="00324819">
              <w:rPr>
                <w:rFonts w:ascii="Times New Roman" w:hAnsi="Times New Roman" w:cs="Times New Roman"/>
              </w:rPr>
              <w:t xml:space="preserve"> </w:t>
            </w:r>
            <w:r w:rsidRPr="0050618E">
              <w:rPr>
                <w:rFonts w:ascii="Times New Roman" w:hAnsi="Times New Roman" w:cs="Times New Roman"/>
              </w:rPr>
              <w:t>protected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clouds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sides:</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above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neither</w:t>
            </w:r>
            <w:r w:rsidR="00324819">
              <w:rPr>
                <w:rFonts w:ascii="Times New Roman" w:hAnsi="Times New Roman" w:cs="Times New Roman"/>
              </w:rPr>
              <w:t xml:space="preserve"> </w:t>
            </w:r>
            <w:r w:rsidRPr="0050618E">
              <w:rPr>
                <w:rFonts w:ascii="Times New Roman" w:hAnsi="Times New Roman" w:cs="Times New Roman"/>
              </w:rPr>
              <w:t>hail</w:t>
            </w:r>
            <w:r w:rsidR="00324819">
              <w:rPr>
                <w:rFonts w:ascii="Times New Roman" w:hAnsi="Times New Roman" w:cs="Times New Roman"/>
              </w:rPr>
              <w:t xml:space="preserve"> </w:t>
            </w:r>
            <w:r w:rsidRPr="0050618E">
              <w:rPr>
                <w:rFonts w:ascii="Times New Roman" w:hAnsi="Times New Roman" w:cs="Times New Roman"/>
              </w:rPr>
              <w:t>nor</w:t>
            </w:r>
            <w:r w:rsidR="00324819">
              <w:rPr>
                <w:rFonts w:ascii="Times New Roman" w:hAnsi="Times New Roman" w:cs="Times New Roman"/>
              </w:rPr>
              <w:t xml:space="preserve"> </w:t>
            </w:r>
            <w:r w:rsidRPr="0050618E">
              <w:rPr>
                <w:rFonts w:ascii="Times New Roman" w:hAnsi="Times New Roman" w:cs="Times New Roman"/>
              </w:rPr>
              <w:t>rain</w:t>
            </w:r>
            <w:r w:rsidR="00324819">
              <w:rPr>
                <w:rFonts w:ascii="Times New Roman" w:hAnsi="Times New Roman" w:cs="Times New Roman"/>
              </w:rPr>
              <w:t xml:space="preserve"> </w:t>
            </w:r>
            <w:r w:rsidRPr="0050618E">
              <w:rPr>
                <w:rFonts w:ascii="Times New Roman" w:hAnsi="Times New Roman" w:cs="Times New Roman"/>
              </w:rPr>
              <w:t>might</w:t>
            </w:r>
            <w:r w:rsidR="00324819">
              <w:rPr>
                <w:rFonts w:ascii="Times New Roman" w:hAnsi="Times New Roman" w:cs="Times New Roman"/>
              </w:rPr>
              <w:t xml:space="preserve"> </w:t>
            </w:r>
            <w:r w:rsidRPr="0050618E">
              <w:rPr>
                <w:rFonts w:ascii="Times New Roman" w:hAnsi="Times New Roman" w:cs="Times New Roman"/>
              </w:rPr>
              <w:t>fall</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nor</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should</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burned</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heat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sun;</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beneath</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might</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hurt</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thorns,</w:t>
            </w:r>
            <w:r w:rsidR="00324819">
              <w:rPr>
                <w:rFonts w:ascii="Times New Roman" w:hAnsi="Times New Roman" w:cs="Times New Roman"/>
              </w:rPr>
              <w:t xml:space="preserve"> </w:t>
            </w:r>
            <w:r w:rsidRPr="0050618E">
              <w:rPr>
                <w:rFonts w:ascii="Times New Roman" w:hAnsi="Times New Roman" w:cs="Times New Roman"/>
              </w:rPr>
              <w:t>serpents,</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scorpions;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valleys</w:t>
            </w:r>
            <w:r w:rsidR="00324819">
              <w:rPr>
                <w:rFonts w:ascii="Times New Roman" w:hAnsi="Times New Roman" w:cs="Times New Roman"/>
              </w:rPr>
              <w:t xml:space="preserve"> </w:t>
            </w:r>
            <w:r w:rsidRPr="0050618E">
              <w:rPr>
                <w:rFonts w:ascii="Times New Roman" w:hAnsi="Times New Roman" w:cs="Times New Roman"/>
              </w:rPr>
              <w:t>even,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mountains</w:t>
            </w:r>
            <w:r w:rsidR="00324819">
              <w:rPr>
                <w:rFonts w:ascii="Times New Roman" w:hAnsi="Times New Roman" w:cs="Times New Roman"/>
              </w:rPr>
              <w:t xml:space="preserve"> </w:t>
            </w:r>
            <w:r w:rsidRPr="0050618E">
              <w:rPr>
                <w:rFonts w:ascii="Times New Roman" w:hAnsi="Times New Roman" w:cs="Times New Roman"/>
              </w:rPr>
              <w:t>low,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prepare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habitation.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about</w:t>
            </w:r>
            <w:r w:rsidR="00324819">
              <w:rPr>
                <w:rFonts w:ascii="Times New Roman" w:hAnsi="Times New Roman" w:cs="Times New Roman"/>
              </w:rPr>
              <w:t xml:space="preserve"> </w:t>
            </w:r>
            <w:r w:rsidRPr="0050618E">
              <w:rPr>
                <w:rFonts w:ascii="Times New Roman" w:hAnsi="Times New Roman" w:cs="Times New Roman"/>
              </w:rPr>
              <w:t>six</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thousand</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journeying</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foot,</w:t>
            </w:r>
            <w:r w:rsidR="00324819">
              <w:rPr>
                <w:rFonts w:ascii="Times New Roman" w:hAnsi="Times New Roman" w:cs="Times New Roman"/>
              </w:rPr>
              <w:t xml:space="preserve"> </w:t>
            </w:r>
            <w:r w:rsidRPr="0050618E">
              <w:rPr>
                <w:rFonts w:ascii="Times New Roman" w:hAnsi="Times New Roman" w:cs="Times New Roman"/>
              </w:rPr>
              <w:t>none</w:t>
            </w:r>
            <w:r w:rsidR="00324819">
              <w:rPr>
                <w:rFonts w:ascii="Times New Roman" w:hAnsi="Times New Roman" w:cs="Times New Roman"/>
              </w:rPr>
              <w:t xml:space="preserve"> </w:t>
            </w:r>
            <w:r w:rsidRPr="0050618E">
              <w:rPr>
                <w:rFonts w:ascii="Times New Roman" w:hAnsi="Times New Roman" w:cs="Times New Roman"/>
              </w:rPr>
              <w:t>riding</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horses</w:t>
            </w:r>
            <w:r w:rsidR="00324819">
              <w:rPr>
                <w:rFonts w:ascii="Times New Roman" w:hAnsi="Times New Roman" w:cs="Times New Roman"/>
              </w:rPr>
              <w:t xml:space="preserve"> </w:t>
            </w:r>
            <w:r w:rsidRPr="0050618E">
              <w:rPr>
                <w:rFonts w:ascii="Times New Roman" w:hAnsi="Times New Roman" w:cs="Times New Roman"/>
              </w:rPr>
              <w:t>except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five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man;</w:t>
            </w:r>
          </w:p>
        </w:tc>
      </w:tr>
      <w:tr w:rsidR="00EC03EA" w:rsidRPr="0050618E" w14:paraId="2F336A9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D523210" w14:textId="5F23AFA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38.</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mixed</w:t>
            </w:r>
            <w:r w:rsidR="00324819">
              <w:rPr>
                <w:rFonts w:ascii="Times New Roman" w:hAnsi="Times New Roman" w:cs="Times New Roman"/>
              </w:rPr>
              <w:t xml:space="preserve"> </w:t>
            </w:r>
            <w:r w:rsidRPr="0050618E">
              <w:rPr>
                <w:rFonts w:ascii="Times New Roman" w:hAnsi="Times New Roman" w:cs="Times New Roman"/>
              </w:rPr>
              <w:t>multitude</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flocks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much</w:t>
            </w:r>
            <w:r w:rsidR="00324819">
              <w:rPr>
                <w:rFonts w:ascii="Times New Roman" w:hAnsi="Times New Roman" w:cs="Times New Roman"/>
              </w:rPr>
              <w:t xml:space="preserve"> </w:t>
            </w:r>
            <w:r w:rsidRPr="0050618E">
              <w:rPr>
                <w:rFonts w:ascii="Times New Roman" w:hAnsi="Times New Roman" w:cs="Times New Roman"/>
              </w:rPr>
              <w:t>livestock.</w:t>
            </w:r>
          </w:p>
        </w:tc>
        <w:tc>
          <w:tcPr>
            <w:tcW w:w="5220" w:type="dxa"/>
            <w:tcBorders>
              <w:top w:val="single" w:sz="4" w:space="0" w:color="auto"/>
              <w:left w:val="single" w:sz="4" w:space="0" w:color="auto"/>
              <w:bottom w:val="single" w:sz="4" w:space="0" w:color="auto"/>
              <w:right w:val="single" w:sz="4" w:space="0" w:color="auto"/>
            </w:tcBorders>
            <w:hideMark/>
          </w:tcPr>
          <w:p w14:paraId="555790EA" w14:textId="079A760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38.</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multitude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strangers,</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forty</w:t>
            </w:r>
            <w:r w:rsidR="00324819">
              <w:rPr>
                <w:rFonts w:ascii="Times New Roman" w:hAnsi="Times New Roman" w:cs="Times New Roman"/>
              </w:rPr>
              <w:t xml:space="preserve"> </w:t>
            </w:r>
            <w:r w:rsidRPr="0050618E">
              <w:rPr>
                <w:rFonts w:ascii="Times New Roman" w:hAnsi="Times New Roman" w:cs="Times New Roman"/>
              </w:rPr>
              <w:t>myriads,</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sheep,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oxen,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many.</w:t>
            </w:r>
          </w:p>
          <w:p w14:paraId="1B5F39A7" w14:textId="004E11B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JERUSALEM:</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mixed</w:t>
            </w:r>
            <w:r w:rsidR="00324819">
              <w:rPr>
                <w:rFonts w:ascii="Times New Roman" w:hAnsi="Times New Roman" w:cs="Times New Roman"/>
              </w:rPr>
              <w:t xml:space="preserve"> </w:t>
            </w:r>
            <w:r w:rsidRPr="0050618E">
              <w:rPr>
                <w:rFonts w:ascii="Times New Roman" w:hAnsi="Times New Roman" w:cs="Times New Roman"/>
              </w:rPr>
              <w:t>multitude.</w:t>
            </w:r>
          </w:p>
        </w:tc>
      </w:tr>
      <w:tr w:rsidR="00EC03EA" w:rsidRPr="0050618E" w14:paraId="7F5332F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28C5800" w14:textId="20937C9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39.</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baked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dough</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taken</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cakes,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leavened,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driven</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could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tarry,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provisions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themselves.</w:t>
            </w:r>
          </w:p>
        </w:tc>
        <w:tc>
          <w:tcPr>
            <w:tcW w:w="5220" w:type="dxa"/>
            <w:tcBorders>
              <w:top w:val="single" w:sz="4" w:space="0" w:color="auto"/>
              <w:left w:val="single" w:sz="4" w:space="0" w:color="auto"/>
              <w:bottom w:val="single" w:sz="4" w:space="0" w:color="auto"/>
              <w:right w:val="single" w:sz="4" w:space="0" w:color="auto"/>
            </w:tcBorders>
            <w:hideMark/>
          </w:tcPr>
          <w:p w14:paraId="3D18E698" w14:textId="02AE585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39.</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dough</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heads,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baked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heat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sun,</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cakes,</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fermented;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thrust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neither</w:t>
            </w:r>
            <w:r w:rsidR="00324819">
              <w:rPr>
                <w:rFonts w:ascii="Times New Roman" w:hAnsi="Times New Roman" w:cs="Times New Roman"/>
              </w:rPr>
              <w:t xml:space="preserve"> </w:t>
            </w:r>
            <w:r w:rsidRPr="0050618E">
              <w:rPr>
                <w:rFonts w:ascii="Times New Roman" w:hAnsi="Times New Roman" w:cs="Times New Roman"/>
              </w:rPr>
              <w:t>could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delay;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sufficient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eat</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fifteenth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Iyar;</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prepared</w:t>
            </w:r>
            <w:r w:rsidR="00324819">
              <w:rPr>
                <w:rFonts w:ascii="Times New Roman" w:hAnsi="Times New Roman" w:cs="Times New Roman"/>
              </w:rPr>
              <w:t xml:space="preserve"> </w:t>
            </w:r>
            <w:r w:rsidRPr="0050618E">
              <w:rPr>
                <w:rFonts w:ascii="Times New Roman" w:hAnsi="Times New Roman" w:cs="Times New Roman"/>
              </w:rPr>
              <w:t>provision</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p>
        </w:tc>
      </w:tr>
      <w:tr w:rsidR="00EC03EA" w:rsidRPr="0050618E" w14:paraId="7873E92D"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5D69D66" w14:textId="456C0EC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habitation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dwelled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years.</w:t>
            </w:r>
          </w:p>
        </w:tc>
        <w:tc>
          <w:tcPr>
            <w:tcW w:w="5220" w:type="dxa"/>
            <w:tcBorders>
              <w:top w:val="single" w:sz="4" w:space="0" w:color="auto"/>
              <w:left w:val="single" w:sz="4" w:space="0" w:color="auto"/>
              <w:bottom w:val="single" w:sz="4" w:space="0" w:color="auto"/>
              <w:right w:val="single" w:sz="4" w:space="0" w:color="auto"/>
            </w:tcBorders>
            <w:hideMark/>
          </w:tcPr>
          <w:p w14:paraId="0561151F" w14:textId="4BA9A5B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dwelling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weeks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times</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sum</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number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passed</w:t>
            </w:r>
            <w:r w:rsidR="00324819">
              <w:rPr>
                <w:rFonts w:ascii="Times New Roman" w:hAnsi="Times New Roman" w:cs="Times New Roman"/>
              </w:rPr>
              <w:t xml:space="preserve"> </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since)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spoke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Abraham,</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hour</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spoke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fifteenth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Nisan,</w:t>
            </w:r>
            <w:r w:rsidR="00324819">
              <w:rPr>
                <w:rFonts w:ascii="Times New Roman" w:hAnsi="Times New Roman" w:cs="Times New Roman"/>
              </w:rPr>
              <w:t xml:space="preserve"> </w:t>
            </w:r>
            <w:r w:rsidRPr="0050618E">
              <w:rPr>
                <w:rFonts w:ascii="Times New Roman" w:hAnsi="Times New Roman" w:cs="Times New Roman"/>
              </w:rPr>
              <w:t>between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parts,</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p>
        </w:tc>
      </w:tr>
      <w:tr w:rsidR="00EC03EA" w:rsidRPr="0050618E" w14:paraId="2575675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1C555EB" w14:textId="4E0C3E5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41.</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legions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p>
        </w:tc>
        <w:tc>
          <w:tcPr>
            <w:tcW w:w="5220" w:type="dxa"/>
            <w:tcBorders>
              <w:top w:val="single" w:sz="4" w:space="0" w:color="auto"/>
              <w:left w:val="single" w:sz="4" w:space="0" w:color="auto"/>
              <w:bottom w:val="single" w:sz="4" w:space="0" w:color="auto"/>
              <w:right w:val="single" w:sz="4" w:space="0" w:color="auto"/>
            </w:tcBorders>
            <w:hideMark/>
          </w:tcPr>
          <w:p w14:paraId="5A7DC181" w14:textId="7AE265B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making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covenant,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Yizhak</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born;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thence</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selfsame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hosts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free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p>
        </w:tc>
      </w:tr>
      <w:tr w:rsidR="00EC03EA" w:rsidRPr="0050618E" w14:paraId="4AF7F0F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40ABA58" w14:textId="56600E6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42.</w:t>
            </w:r>
            <w:r w:rsidR="00324819">
              <w:rPr>
                <w:rFonts w:ascii="Times New Roman" w:hAnsi="Times New Roman" w:cs="Times New Roman"/>
                <w:b/>
                <w:bCs/>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anticipation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Egypt;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guarding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children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throughout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generations.</w:t>
            </w:r>
          </w:p>
        </w:tc>
        <w:tc>
          <w:tcPr>
            <w:tcW w:w="5220" w:type="dxa"/>
            <w:tcBorders>
              <w:top w:val="single" w:sz="4" w:space="0" w:color="auto"/>
              <w:left w:val="single" w:sz="4" w:space="0" w:color="auto"/>
              <w:bottom w:val="single" w:sz="4" w:space="0" w:color="auto"/>
              <w:right w:val="single" w:sz="4" w:space="0" w:color="auto"/>
            </w:tcBorders>
            <w:hideMark/>
          </w:tcPr>
          <w:p w14:paraId="4A9B82DB" w14:textId="7E61537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42.</w:t>
            </w:r>
            <w:r w:rsidR="00324819">
              <w:rPr>
                <w:rFonts w:ascii="Times New Roman" w:hAnsi="Times New Roman" w:cs="Times New Roman"/>
              </w:rPr>
              <w:t xml:space="preserve"> </w:t>
            </w:r>
            <w:r w:rsidRPr="007A4E96">
              <w:rPr>
                <w:rFonts w:ascii="Times New Roman" w:hAnsi="Times New Roman" w:cs="Times New Roman"/>
                <w:b/>
                <w:bCs/>
                <w:highlight w:val="yellow"/>
              </w:rPr>
              <w:t>Four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nights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are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there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written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Book</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Memorials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before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world.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first,--when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was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revealed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creating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world;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second,--when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was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revealed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Abraham;</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third,--when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was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revealed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Mizraim,</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His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killing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firstborn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Mizraim,</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His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right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saving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firstborn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fourth,--when</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yet</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revealed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liberate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people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house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among</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Gentiles.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these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are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called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Nights</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observed;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explained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Mosheh,</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said</w:t>
            </w:r>
            <w:r w:rsidR="00324819">
              <w:rPr>
                <w:rFonts w:ascii="Times New Roman" w:hAnsi="Times New Roman" w:cs="Times New Roman"/>
                <w:b/>
                <w:bCs/>
                <w:highlight w:val="yellow"/>
              </w:rPr>
              <w:t xml:space="preserve"> </w:t>
            </w:r>
            <w:r w:rsidRPr="007A4E96">
              <w:rPr>
                <w:rFonts w:ascii="Times New Roman" w:hAnsi="Times New Roman" w:cs="Times New Roman"/>
                <w:b/>
                <w:bCs/>
                <w:highlight w:val="yellow"/>
              </w:rPr>
              <w:t>thereof,</w:t>
            </w:r>
            <w:r w:rsidR="00324819">
              <w:rPr>
                <w:rFonts w:ascii="Times New Roman" w:hAnsi="Times New Roman" w:cs="Times New Roman"/>
                <w:b/>
                <w:bCs/>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observed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account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liberation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which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lead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people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Mizraim.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preservation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destroying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angel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Mizraim,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redemption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generations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captivity.</w:t>
            </w:r>
          </w:p>
        </w:tc>
      </w:tr>
      <w:tr w:rsidR="00EC03EA" w:rsidRPr="0050618E" w14:paraId="7E842FC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4E2F7D0" w14:textId="5EF5998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43.</w:t>
            </w:r>
            <w:r w:rsidR="00324819">
              <w:rPr>
                <w:rFonts w:ascii="Times New Roman" w:hAnsi="Times New Roman" w:cs="Times New Roman"/>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said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Moses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Aaron,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statute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Passover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sacrifice: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estranged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partake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c>
          <w:tcPr>
            <w:tcW w:w="5220" w:type="dxa"/>
            <w:tcBorders>
              <w:top w:val="single" w:sz="4" w:space="0" w:color="auto"/>
              <w:left w:val="single" w:sz="4" w:space="0" w:color="auto"/>
              <w:bottom w:val="single" w:sz="4" w:space="0" w:color="auto"/>
              <w:right w:val="single" w:sz="4" w:space="0" w:color="auto"/>
            </w:tcBorders>
            <w:hideMark/>
          </w:tcPr>
          <w:p w14:paraId="3249AB20" w14:textId="2C3E933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43.</w:t>
            </w:r>
            <w:r w:rsidR="00324819">
              <w:rPr>
                <w:rFonts w:ascii="Times New Roman" w:hAnsi="Times New Roman" w:cs="Times New Roman"/>
              </w:rPr>
              <w:t xml:space="preserve"> </w:t>
            </w:r>
            <w:r w:rsidRPr="0050618E">
              <w:rPr>
                <w:rFonts w:ascii="Times New Roman" w:hAnsi="Times New Roman" w:cs="Times New Roman"/>
              </w:rPr>
              <w:t>_</w:t>
            </w:r>
            <w:r w:rsidR="00324819">
              <w:rPr>
                <w:rFonts w:ascii="Times New Roman" w:hAnsi="Times New Roman" w:cs="Times New Roman"/>
              </w:rPr>
              <w:t xml:space="preserve"> </w:t>
            </w:r>
            <w:r w:rsidRPr="0050618E">
              <w:rPr>
                <w:rFonts w:ascii="Times New Roman" w:hAnsi="Times New Roman" w:cs="Times New Roman"/>
              </w:rPr>
              <w:t>_</w:t>
            </w:r>
            <w:r w:rsidR="00324819">
              <w:rPr>
                <w:rFonts w:ascii="Times New Roman" w:hAnsi="Times New Roman" w:cs="Times New Roman"/>
              </w:rPr>
              <w:t xml:space="preserve"> </w:t>
            </w:r>
          </w:p>
          <w:p w14:paraId="4F36A5D1" w14:textId="6FCE1C0A"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JERUSALEM:</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observed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celebrated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liberation</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bringing</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free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Four</w:t>
            </w:r>
            <w:r w:rsidR="00324819">
              <w:rPr>
                <w:rFonts w:ascii="Times New Roman" w:hAnsi="Times New Roman" w:cs="Times New Roman"/>
              </w:rPr>
              <w:t xml:space="preserve"> </w:t>
            </w:r>
            <w:r w:rsidRPr="0050618E">
              <w:rPr>
                <w:rFonts w:ascii="Times New Roman" w:hAnsi="Times New Roman" w:cs="Times New Roman"/>
              </w:rPr>
              <w:t>nights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written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Book</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Memorial.</w:t>
            </w:r>
            <w:r w:rsidR="00324819">
              <w:rPr>
                <w:rFonts w:ascii="Times New Roman" w:hAnsi="Times New Roman" w:cs="Times New Roman"/>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first;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revealed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created;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without</w:t>
            </w:r>
            <w:r w:rsidR="00324819">
              <w:rPr>
                <w:rFonts w:ascii="Times New Roman" w:hAnsi="Times New Roman" w:cs="Times New Roman"/>
              </w:rPr>
              <w:t xml:space="preserve"> </w:t>
            </w:r>
            <w:r w:rsidRPr="0050618E">
              <w:rPr>
                <w:rFonts w:ascii="Times New Roman" w:hAnsi="Times New Roman" w:cs="Times New Roman"/>
              </w:rPr>
              <w:t>form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void,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spread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face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deep,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illuminated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light;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second;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revealed</w:t>
            </w:r>
            <w:r w:rsidR="00324819">
              <w:rPr>
                <w:rFonts w:ascii="Times New Roman" w:hAnsi="Times New Roman" w:cs="Times New Roman"/>
              </w:rPr>
              <w:t xml:space="preserve"> </w:t>
            </w:r>
            <w:r w:rsidRPr="0050618E">
              <w:rPr>
                <w:rFonts w:ascii="Times New Roman" w:hAnsi="Times New Roman" w:cs="Times New Roman"/>
              </w:rPr>
              <w:t>unto</w:t>
            </w:r>
            <w:r w:rsidR="00324819">
              <w:rPr>
                <w:rFonts w:ascii="Times New Roman" w:hAnsi="Times New Roman" w:cs="Times New Roman"/>
              </w:rPr>
              <w:t xml:space="preserve"> </w:t>
            </w:r>
            <w:r w:rsidRPr="0050618E">
              <w:rPr>
                <w:rFonts w:ascii="Times New Roman" w:hAnsi="Times New Roman" w:cs="Times New Roman"/>
              </w:rPr>
              <w:t>Abraham</w:t>
            </w:r>
            <w:r w:rsidR="00324819">
              <w:rPr>
                <w:rFonts w:ascii="Times New Roman" w:hAnsi="Times New Roman" w:cs="Times New Roman"/>
              </w:rPr>
              <w:t xml:space="preserve"> </w:t>
            </w:r>
            <w:r w:rsidRPr="0050618E">
              <w:rPr>
                <w:rFonts w:ascii="Times New Roman" w:hAnsi="Times New Roman" w:cs="Times New Roman"/>
              </w:rPr>
              <w:t>between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parts;</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Abraham</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Sarah</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daughter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ninety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confirmed,--Abraham</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hundred</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beget?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Sarah,</w:t>
            </w:r>
            <w:r w:rsidR="00324819">
              <w:rPr>
                <w:rFonts w:ascii="Times New Roman" w:hAnsi="Times New Roman" w:cs="Times New Roman"/>
              </w:rPr>
              <w:t xml:space="preserve"> </w:t>
            </w:r>
            <w:r w:rsidRPr="0050618E">
              <w:rPr>
                <w:rFonts w:ascii="Times New Roman" w:hAnsi="Times New Roman" w:cs="Times New Roman"/>
              </w:rPr>
              <w:t>ninety</w:t>
            </w:r>
            <w:r w:rsidR="00324819">
              <w:rPr>
                <w:rFonts w:ascii="Times New Roman" w:hAnsi="Times New Roman" w:cs="Times New Roman"/>
              </w:rPr>
              <w:t xml:space="preserve"> </w:t>
            </w:r>
            <w:r w:rsidRPr="0050618E">
              <w:rPr>
                <w:rFonts w:ascii="Times New Roman" w:hAnsi="Times New Roman" w:cs="Times New Roman"/>
              </w:rPr>
              <w:t>year</w:t>
            </w:r>
            <w:r w:rsidR="00324819">
              <w:rPr>
                <w:rFonts w:ascii="Times New Roman" w:hAnsi="Times New Roman" w:cs="Times New Roman"/>
              </w:rPr>
              <w:t xml:space="preserve"> </w:t>
            </w:r>
            <w:r w:rsidRPr="0050618E">
              <w:rPr>
                <w:rFonts w:ascii="Times New Roman" w:hAnsi="Times New Roman" w:cs="Times New Roman"/>
              </w:rPr>
              <w:t>old,</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bear?</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father</w:t>
            </w:r>
            <w:r w:rsidR="00324819">
              <w:rPr>
                <w:rFonts w:ascii="Times New Roman" w:hAnsi="Times New Roman" w:cs="Times New Roman"/>
              </w:rPr>
              <w:t xml:space="preserve"> </w:t>
            </w:r>
            <w:r w:rsidRPr="0050618E">
              <w:rPr>
                <w:rFonts w:ascii="Times New Roman" w:hAnsi="Times New Roman" w:cs="Times New Roman"/>
              </w:rPr>
              <w:t>Yizhak</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thirty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offered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altar?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heavens</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bowed</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low,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Yizhak</w:t>
            </w:r>
            <w:r w:rsidR="00324819">
              <w:rPr>
                <w:rFonts w:ascii="Times New Roman" w:hAnsi="Times New Roman" w:cs="Times New Roman"/>
              </w:rPr>
              <w:t xml:space="preserve"> </w:t>
            </w:r>
            <w:r w:rsidRPr="0050618E">
              <w:rPr>
                <w:rFonts w:ascii="Times New Roman" w:hAnsi="Times New Roman" w:cs="Times New Roman"/>
              </w:rPr>
              <w:t>saw</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realities,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eyes</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blinded</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second</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night;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revealed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dividing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right</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slew</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Mizraee,</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right</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spared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fulfill</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b/>
                <w:bCs/>
              </w:rPr>
              <w:t>Israel</w:t>
            </w:r>
            <w:r w:rsidR="00324819">
              <w:rPr>
                <w:rFonts w:ascii="Times New Roman" w:hAnsi="Times New Roman" w:cs="Times New Roman"/>
                <w:b/>
                <w:bCs/>
              </w:rPr>
              <w:t xml:space="preserve"> </w:t>
            </w:r>
            <w:r w:rsidRPr="0050618E">
              <w:rPr>
                <w:rFonts w:ascii="Times New Roman" w:hAnsi="Times New Roman" w:cs="Times New Roman"/>
                <w:b/>
                <w:bCs/>
              </w:rPr>
              <w:t>is</w:t>
            </w:r>
            <w:r w:rsidR="00324819">
              <w:rPr>
                <w:rFonts w:ascii="Times New Roman" w:hAnsi="Times New Roman" w:cs="Times New Roman"/>
                <w:b/>
                <w:bCs/>
              </w:rPr>
              <w:t xml:space="preserve"> </w:t>
            </w:r>
            <w:r w:rsidRPr="0050618E">
              <w:rPr>
                <w:rFonts w:ascii="Times New Roman" w:hAnsi="Times New Roman" w:cs="Times New Roman"/>
                <w:b/>
                <w:bCs/>
              </w:rPr>
              <w:t>My</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son.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third</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fourth;</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age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accomplished,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might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dissolved,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bands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wickedness</w:t>
            </w:r>
            <w:r w:rsidR="00324819">
              <w:rPr>
                <w:rFonts w:ascii="Times New Roman" w:hAnsi="Times New Roman" w:cs="Times New Roman"/>
              </w:rPr>
              <w:t xml:space="preserve"> </w:t>
            </w:r>
            <w:r w:rsidRPr="0050618E">
              <w:rPr>
                <w:rFonts w:ascii="Times New Roman" w:hAnsi="Times New Roman" w:cs="Times New Roman"/>
              </w:rPr>
              <w:t>destroyed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iron</w:t>
            </w:r>
            <w:r w:rsidR="00324819">
              <w:rPr>
                <w:rFonts w:ascii="Times New Roman" w:hAnsi="Times New Roman" w:cs="Times New Roman"/>
              </w:rPr>
              <w:t xml:space="preserve"> </w:t>
            </w:r>
            <w:r w:rsidRPr="0050618E">
              <w:rPr>
                <w:rFonts w:ascii="Times New Roman" w:hAnsi="Times New Roman" w:cs="Times New Roman"/>
              </w:rPr>
              <w:t>yoke</w:t>
            </w:r>
            <w:r w:rsidR="00324819">
              <w:rPr>
                <w:rFonts w:ascii="Times New Roman" w:hAnsi="Times New Roman" w:cs="Times New Roman"/>
              </w:rPr>
              <w:t xml:space="preserve"> </w:t>
            </w:r>
            <w:r w:rsidRPr="0050618E">
              <w:rPr>
                <w:rFonts w:ascii="Times New Roman" w:hAnsi="Times New Roman" w:cs="Times New Roman"/>
              </w:rPr>
              <w:t>(Roman</w:t>
            </w:r>
            <w:r w:rsidR="00324819">
              <w:rPr>
                <w:rFonts w:ascii="Times New Roman" w:hAnsi="Times New Roman" w:cs="Times New Roman"/>
              </w:rPr>
              <w:t xml:space="preserve"> </w:t>
            </w:r>
            <w:r w:rsidRPr="0050618E">
              <w:rPr>
                <w:rFonts w:ascii="Times New Roman" w:hAnsi="Times New Roman" w:cs="Times New Roman"/>
              </w:rPr>
              <w:t>yoke)</w:t>
            </w:r>
            <w:r w:rsidR="00324819">
              <w:rPr>
                <w:rFonts w:ascii="Times New Roman" w:hAnsi="Times New Roman" w:cs="Times New Roman"/>
              </w:rPr>
              <w:t xml:space="preserve"> </w:t>
            </w:r>
            <w:r w:rsidRPr="0050618E">
              <w:rPr>
                <w:rFonts w:ascii="Times New Roman" w:hAnsi="Times New Roman" w:cs="Times New Roman"/>
              </w:rPr>
              <w:t>broken.</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midst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desert;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King</w:t>
            </w:r>
            <w:r w:rsidR="00324819">
              <w:rPr>
                <w:rFonts w:ascii="Times New Roman" w:hAnsi="Times New Roman" w:cs="Times New Roman"/>
              </w:rPr>
              <w:t xml:space="preserve"> </w:t>
            </w:r>
            <w:r w:rsidRPr="0050618E">
              <w:rPr>
                <w:rFonts w:ascii="Times New Roman" w:hAnsi="Times New Roman" w:cs="Times New Roman"/>
              </w:rPr>
              <w:t>Messiah</w:t>
            </w:r>
            <w:r w:rsidR="00324819">
              <w:rPr>
                <w:rFonts w:ascii="Times New Roman" w:hAnsi="Times New Roman" w:cs="Times New Roman"/>
              </w:rPr>
              <w:t xml:space="preserve"> </w:t>
            </w:r>
            <w:r w:rsidRPr="0050618E">
              <w:rPr>
                <w:rFonts w:ascii="Times New Roman" w:hAnsi="Times New Roman" w:cs="Times New Roman"/>
              </w:rPr>
              <w:t>(comes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midst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Roma).</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Cloud</w:t>
            </w:r>
            <w:r w:rsidR="00324819">
              <w:rPr>
                <w:rFonts w:ascii="Times New Roman" w:hAnsi="Times New Roman" w:cs="Times New Roman"/>
              </w:rPr>
              <w:t xml:space="preserve"> </w:t>
            </w:r>
            <w:r w:rsidRPr="0050618E">
              <w:rPr>
                <w:rFonts w:ascii="Times New Roman" w:hAnsi="Times New Roman" w:cs="Times New Roman"/>
              </w:rPr>
              <w:t>preceded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Cloud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lead</w:t>
            </w:r>
            <w:r w:rsidR="00324819">
              <w:rPr>
                <w:rFonts w:ascii="Times New Roman" w:hAnsi="Times New Roman" w:cs="Times New Roman"/>
              </w:rPr>
              <w:t xml:space="preserve"> </w:t>
            </w:r>
            <w:r w:rsidRPr="0050618E">
              <w:rPr>
                <w:rFonts w:ascii="Times New Roman" w:hAnsi="Times New Roman" w:cs="Times New Roman"/>
              </w:rPr>
              <w:t>between</w:t>
            </w:r>
            <w:r w:rsidR="00324819">
              <w:rPr>
                <w:rFonts w:ascii="Times New Roman" w:hAnsi="Times New Roman" w:cs="Times New Roman"/>
              </w:rPr>
              <w:t xml:space="preserve"> </w:t>
            </w:r>
            <w:r w:rsidRPr="0050618E">
              <w:rPr>
                <w:rFonts w:ascii="Times New Roman" w:hAnsi="Times New Roman" w:cs="Times New Roman"/>
              </w:rPr>
              <w:t>both,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proceed</w:t>
            </w:r>
            <w:r w:rsidR="00324819">
              <w:rPr>
                <w:rFonts w:ascii="Times New Roman" w:hAnsi="Times New Roman" w:cs="Times New Roman"/>
              </w:rPr>
              <w:t xml:space="preserve"> </w:t>
            </w:r>
            <w:r w:rsidRPr="0050618E">
              <w:rPr>
                <w:rFonts w:ascii="Times New Roman" w:hAnsi="Times New Roman" w:cs="Times New Roman"/>
              </w:rPr>
              <w:t>together.</w:t>
            </w:r>
            <w:r w:rsidR="00324819">
              <w:rPr>
                <w:rFonts w:ascii="Times New Roman" w:hAnsi="Times New Roman" w:cs="Times New Roman"/>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night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Pascha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before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observed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celebrated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generations.</w:t>
            </w:r>
          </w:p>
        </w:tc>
      </w:tr>
      <w:tr w:rsidR="00EC03EA" w:rsidRPr="0050618E" w14:paraId="7FD8566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02A7C07" w14:textId="12E5E62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44.</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every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slave,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purchased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money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circumcise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permitted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partake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c>
          <w:tcPr>
            <w:tcW w:w="5220" w:type="dxa"/>
            <w:tcBorders>
              <w:top w:val="single" w:sz="4" w:space="0" w:color="auto"/>
              <w:left w:val="single" w:sz="4" w:space="0" w:color="auto"/>
              <w:bottom w:val="single" w:sz="4" w:space="0" w:color="auto"/>
              <w:right w:val="single" w:sz="4" w:space="0" w:color="auto"/>
            </w:tcBorders>
            <w:hideMark/>
          </w:tcPr>
          <w:p w14:paraId="68E4E6FE" w14:textId="1A075D3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44.</w:t>
            </w:r>
            <w:r w:rsidR="00324819">
              <w:rPr>
                <w:rFonts w:ascii="Times New Roman" w:hAnsi="Times New Roman" w:cs="Times New Roman"/>
              </w:rPr>
              <w:t xml:space="preserve"> </w:t>
            </w:r>
            <w:r w:rsidRPr="0050618E">
              <w:rPr>
                <w:rFonts w:ascii="Times New Roman" w:hAnsi="Times New Roman" w:cs="Times New Roman"/>
              </w:rPr>
              <w:t>_</w:t>
            </w:r>
            <w:r w:rsidR="00324819">
              <w:rPr>
                <w:rFonts w:ascii="Times New Roman" w:hAnsi="Times New Roman" w:cs="Times New Roman"/>
              </w:rPr>
              <w:t xml:space="preserve"> </w:t>
            </w:r>
            <w:r w:rsidRPr="0050618E">
              <w:rPr>
                <w:rFonts w:ascii="Times New Roman" w:hAnsi="Times New Roman" w:cs="Times New Roman"/>
              </w:rPr>
              <w:t>_</w:t>
            </w:r>
            <w:r w:rsidR="00324819">
              <w:rPr>
                <w:rFonts w:ascii="Times New Roman" w:hAnsi="Times New Roman" w:cs="Times New Roman"/>
              </w:rPr>
              <w:t xml:space="preserve"> </w:t>
            </w:r>
          </w:p>
          <w:p w14:paraId="307E7EEF" w14:textId="429FF26F"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JERUSALEM:</w:t>
            </w:r>
            <w:r w:rsidR="00324819">
              <w:rPr>
                <w:rFonts w:ascii="Times New Roman" w:hAnsi="Times New Roman" w:cs="Times New Roman"/>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sojourning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hireling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born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Gentiles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r>
      <w:tr w:rsidR="00EC03EA" w:rsidRPr="0050618E" w14:paraId="3F3497F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978E8B2" w14:textId="0D6DD63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45.</w:t>
            </w:r>
            <w:r w:rsidR="00324819">
              <w:rPr>
                <w:rFonts w:ascii="Times New Roman" w:hAnsi="Times New Roman" w:cs="Times New Roman"/>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sojourner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hired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partake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c>
          <w:tcPr>
            <w:tcW w:w="5220" w:type="dxa"/>
            <w:tcBorders>
              <w:top w:val="single" w:sz="4" w:space="0" w:color="auto"/>
              <w:left w:val="single" w:sz="4" w:space="0" w:color="auto"/>
              <w:bottom w:val="single" w:sz="4" w:space="0" w:color="auto"/>
              <w:right w:val="single" w:sz="4" w:space="0" w:color="auto"/>
            </w:tcBorders>
            <w:hideMark/>
          </w:tcPr>
          <w:p w14:paraId="1E83BE9F" w14:textId="135A550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45.</w:t>
            </w:r>
            <w:r w:rsidR="00324819">
              <w:rPr>
                <w:rFonts w:ascii="Times New Roman" w:hAnsi="Times New Roman" w:cs="Times New Roman"/>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sojourner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hired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stranger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thereof.</w:t>
            </w:r>
          </w:p>
        </w:tc>
      </w:tr>
      <w:tr w:rsidR="00EC03EA" w:rsidRPr="0050618E" w14:paraId="3D7372C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FB63C56" w14:textId="7D85904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46.</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must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eaten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meat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outside,</w:t>
            </w:r>
            <w:r w:rsidR="00324819">
              <w:rPr>
                <w:rFonts w:ascii="Times New Roman" w:hAnsi="Times New Roman" w:cs="Times New Roman"/>
              </w:rPr>
              <w:t xml:space="preserve"> </w:t>
            </w:r>
            <w:r w:rsidRPr="0050618E">
              <w:rPr>
                <w:rFonts w:ascii="Times New Roman" w:hAnsi="Times New Roman" w:cs="Times New Roman"/>
              </w:rPr>
              <w:t>neither</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break</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bones.</w:t>
            </w:r>
          </w:p>
        </w:tc>
        <w:tc>
          <w:tcPr>
            <w:tcW w:w="5220" w:type="dxa"/>
            <w:tcBorders>
              <w:top w:val="single" w:sz="4" w:space="0" w:color="auto"/>
              <w:left w:val="single" w:sz="4" w:space="0" w:color="auto"/>
              <w:bottom w:val="single" w:sz="4" w:space="0" w:color="auto"/>
              <w:right w:val="single" w:sz="4" w:space="0" w:color="auto"/>
            </w:tcBorders>
            <w:hideMark/>
          </w:tcPr>
          <w:p w14:paraId="6D35A121" w14:textId="5EB1DD9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46.</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own</w:t>
            </w:r>
            <w:r w:rsidR="00324819">
              <w:rPr>
                <w:rFonts w:ascii="Times New Roman" w:hAnsi="Times New Roman" w:cs="Times New Roman"/>
              </w:rPr>
              <w:t xml:space="preserve"> </w:t>
            </w:r>
            <w:r w:rsidRPr="0050618E">
              <w:rPr>
                <w:rFonts w:ascii="Times New Roman" w:hAnsi="Times New Roman" w:cs="Times New Roman"/>
              </w:rPr>
              <w:t>company</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eat.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carry</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flesh</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company,</w:t>
            </w:r>
            <w:r w:rsidR="00324819">
              <w:rPr>
                <w:rFonts w:ascii="Times New Roman" w:hAnsi="Times New Roman" w:cs="Times New Roman"/>
              </w:rPr>
              <w:t xml:space="preserve"> </w:t>
            </w:r>
            <w:r w:rsidRPr="0050618E">
              <w:rPr>
                <w:rFonts w:ascii="Times New Roman" w:hAnsi="Times New Roman" w:cs="Times New Roman"/>
              </w:rPr>
              <w:t>nor</w:t>
            </w:r>
            <w:r w:rsidR="00324819">
              <w:rPr>
                <w:rFonts w:ascii="Times New Roman" w:hAnsi="Times New Roman" w:cs="Times New Roman"/>
              </w:rPr>
              <w:t xml:space="preserve"> </w:t>
            </w:r>
            <w:r w:rsidRPr="0050618E">
              <w:rPr>
                <w:rFonts w:ascii="Times New Roman" w:hAnsi="Times New Roman" w:cs="Times New Roman"/>
              </w:rPr>
              <w:t>send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gift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neighbor;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broken</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sake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eating</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within</w:t>
            </w:r>
            <w:r w:rsidR="00324819">
              <w:rPr>
                <w:rFonts w:ascii="Times New Roman" w:hAnsi="Times New Roman" w:cs="Times New Roman"/>
              </w:rPr>
              <w:t xml:space="preserve"> </w:t>
            </w:r>
            <w:r w:rsidRPr="0050618E">
              <w:rPr>
                <w:rFonts w:ascii="Times New Roman" w:hAnsi="Times New Roman" w:cs="Times New Roman"/>
              </w:rPr>
              <w:t>it.</w:t>
            </w:r>
          </w:p>
        </w:tc>
      </w:tr>
      <w:tr w:rsidR="00EC03EA" w:rsidRPr="0050618E" w14:paraId="3645232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1077658" w14:textId="4BFEB8B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47.</w:t>
            </w:r>
            <w:r w:rsidR="00324819">
              <w:rPr>
                <w:rFonts w:ascii="Times New Roman" w:hAnsi="Times New Roman" w:cs="Times New Roman"/>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entire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community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c>
          <w:tcPr>
            <w:tcW w:w="5220" w:type="dxa"/>
            <w:tcBorders>
              <w:top w:val="single" w:sz="4" w:space="0" w:color="auto"/>
              <w:left w:val="single" w:sz="4" w:space="0" w:color="auto"/>
              <w:bottom w:val="single" w:sz="4" w:space="0" w:color="auto"/>
              <w:right w:val="single" w:sz="4" w:space="0" w:color="auto"/>
            </w:tcBorders>
            <w:hideMark/>
          </w:tcPr>
          <w:p w14:paraId="6653C1F8" w14:textId="7C5B44E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47.</w:t>
            </w:r>
            <w:r w:rsidR="00324819">
              <w:rPr>
                <w:rFonts w:ascii="Times New Roman" w:hAnsi="Times New Roman" w:cs="Times New Roman"/>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congregation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mix</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together,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family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another,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perform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p>
        </w:tc>
      </w:tr>
      <w:tr w:rsidR="00EC03EA" w:rsidRPr="0050618E" w14:paraId="232FFE5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5637E9F" w14:textId="0D827A0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48.</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proselyte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reside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Passover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sacrifice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males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circumcised,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approach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like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native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u w:val="single"/>
              </w:rPr>
              <w:t>but</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no</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uncircumcised</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male</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may</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partake</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of</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it</w:t>
            </w:r>
            <w:r w:rsidRPr="0050618E">
              <w:rPr>
                <w:rFonts w:ascii="Times New Roman" w:hAnsi="Times New Roman" w:cs="Times New Roman"/>
                <w:b/>
                <w:bCs/>
                <w:highlight w:val="yellow"/>
              </w:rPr>
              <w:t>.</w:t>
            </w:r>
          </w:p>
        </w:tc>
        <w:tc>
          <w:tcPr>
            <w:tcW w:w="5220" w:type="dxa"/>
            <w:tcBorders>
              <w:top w:val="single" w:sz="4" w:space="0" w:color="auto"/>
              <w:left w:val="single" w:sz="4" w:space="0" w:color="auto"/>
              <w:bottom w:val="single" w:sz="4" w:space="0" w:color="auto"/>
              <w:right w:val="single" w:sz="4" w:space="0" w:color="auto"/>
            </w:tcBorders>
            <w:hideMark/>
          </w:tcPr>
          <w:p w14:paraId="24FD443F" w14:textId="5DF0D5E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48.</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proselyte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sojourn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perform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pascha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before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let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every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male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belonging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circumcised,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made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perform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native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u w:val="single"/>
              </w:rPr>
              <w:t>but</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no</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uncircumcised</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one</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of</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the</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sons</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of</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Israel</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will</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eat</w:t>
            </w:r>
            <w:r w:rsidR="00324819">
              <w:rPr>
                <w:rFonts w:ascii="Times New Roman" w:hAnsi="Times New Roman" w:cs="Times New Roman"/>
                <w:b/>
                <w:bCs/>
                <w:highlight w:val="yellow"/>
                <w:u w:val="single"/>
              </w:rPr>
              <w:t xml:space="preserve"> </w:t>
            </w:r>
            <w:r w:rsidRPr="0050618E">
              <w:rPr>
                <w:rFonts w:ascii="Times New Roman" w:hAnsi="Times New Roman" w:cs="Times New Roman"/>
                <w:b/>
                <w:bCs/>
                <w:highlight w:val="yellow"/>
                <w:u w:val="single"/>
              </w:rPr>
              <w:t>thereof</w:t>
            </w:r>
            <w:r w:rsidRPr="0050618E">
              <w:rPr>
                <w:rFonts w:ascii="Times New Roman" w:hAnsi="Times New Roman" w:cs="Times New Roman"/>
                <w:b/>
                <w:bCs/>
                <w:highlight w:val="yellow"/>
              </w:rPr>
              <w:t>.</w:t>
            </w:r>
          </w:p>
        </w:tc>
      </w:tr>
      <w:tr w:rsidR="00EC03EA" w:rsidRPr="0050618E" w14:paraId="1FEEF439"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33D97E5" w14:textId="51365E1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49.</w:t>
            </w:r>
            <w:r w:rsidR="00324819">
              <w:rPr>
                <w:rFonts w:ascii="Times New Roman" w:hAnsi="Times New Roman" w:cs="Times New Roman"/>
              </w:rPr>
              <w:t xml:space="preserve"> </w:t>
            </w:r>
            <w:r w:rsidRPr="0050618E">
              <w:rPr>
                <w:rFonts w:ascii="Times New Roman" w:hAnsi="Times New Roman" w:cs="Times New Roman"/>
                <w:b/>
                <w:bCs/>
                <w:highlight w:val="yellow"/>
              </w:rPr>
              <w:t>There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law</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native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stranger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resides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midst."</w:t>
            </w:r>
          </w:p>
        </w:tc>
        <w:tc>
          <w:tcPr>
            <w:tcW w:w="5220" w:type="dxa"/>
            <w:tcBorders>
              <w:top w:val="single" w:sz="4" w:space="0" w:color="auto"/>
              <w:left w:val="single" w:sz="4" w:space="0" w:color="auto"/>
              <w:bottom w:val="single" w:sz="4" w:space="0" w:color="auto"/>
              <w:right w:val="single" w:sz="4" w:space="0" w:color="auto"/>
            </w:tcBorders>
            <w:hideMark/>
          </w:tcPr>
          <w:p w14:paraId="6CF8CD75" w14:textId="1B43B9B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49.</w:t>
            </w:r>
            <w:r w:rsidR="00324819">
              <w:rPr>
                <w:rFonts w:ascii="Times New Roman" w:hAnsi="Times New Roman" w:cs="Times New Roman"/>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Law</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appointments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native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proselyte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sojourns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among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p>
        </w:tc>
      </w:tr>
      <w:tr w:rsidR="00EC03EA" w:rsidRPr="0050618E" w14:paraId="0025441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D1BFCB5" w14:textId="314852A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50.</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commanded</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Aaron,</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did.</w:t>
            </w:r>
          </w:p>
        </w:tc>
        <w:tc>
          <w:tcPr>
            <w:tcW w:w="5220" w:type="dxa"/>
            <w:tcBorders>
              <w:top w:val="single" w:sz="4" w:space="0" w:color="auto"/>
              <w:left w:val="single" w:sz="4" w:space="0" w:color="auto"/>
              <w:bottom w:val="single" w:sz="4" w:space="0" w:color="auto"/>
              <w:right w:val="single" w:sz="4" w:space="0" w:color="auto"/>
            </w:tcBorders>
            <w:hideMark/>
          </w:tcPr>
          <w:p w14:paraId="25BA88F7" w14:textId="16F9673F"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commanded</w:t>
            </w:r>
            <w:r w:rsidR="00324819">
              <w:rPr>
                <w:rFonts w:ascii="Times New Roman" w:hAnsi="Times New Roman" w:cs="Times New Roman"/>
              </w:rPr>
              <w:t xml:space="preserve"> </w:t>
            </w:r>
            <w:r w:rsidRPr="0050618E">
              <w:rPr>
                <w:rFonts w:ascii="Times New Roman" w:hAnsi="Times New Roman" w:cs="Times New Roman"/>
              </w:rPr>
              <w:t>Mosheh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Aharon,</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they.</w:t>
            </w:r>
          </w:p>
        </w:tc>
      </w:tr>
      <w:tr w:rsidR="00EC03EA" w:rsidRPr="0050618E" w14:paraId="62A171C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0B1464C" w14:textId="2B21AAD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51.</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legions.</w:t>
            </w:r>
          </w:p>
        </w:tc>
        <w:tc>
          <w:tcPr>
            <w:tcW w:w="5220" w:type="dxa"/>
            <w:tcBorders>
              <w:top w:val="single" w:sz="4" w:space="0" w:color="auto"/>
              <w:left w:val="single" w:sz="4" w:space="0" w:color="auto"/>
              <w:bottom w:val="single" w:sz="4" w:space="0" w:color="auto"/>
              <w:right w:val="single" w:sz="4" w:space="0" w:color="auto"/>
            </w:tcBorders>
            <w:hideMark/>
          </w:tcPr>
          <w:p w14:paraId="1BE2B0B3" w14:textId="15E8E53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Mizraim,</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hosts.</w:t>
            </w:r>
          </w:p>
        </w:tc>
      </w:tr>
      <w:tr w:rsidR="00EC03EA" w:rsidRPr="0050618E" w14:paraId="50749758" w14:textId="77777777" w:rsidTr="00E724C2">
        <w:tc>
          <w:tcPr>
            <w:tcW w:w="5220" w:type="dxa"/>
            <w:tcBorders>
              <w:top w:val="single" w:sz="4" w:space="0" w:color="auto"/>
              <w:left w:val="single" w:sz="4" w:space="0" w:color="auto"/>
              <w:bottom w:val="single" w:sz="4" w:space="0" w:color="auto"/>
              <w:right w:val="single" w:sz="4" w:space="0" w:color="auto"/>
            </w:tcBorders>
          </w:tcPr>
          <w:p w14:paraId="6696ECAE" w14:textId="77777777" w:rsidR="00EC03EA" w:rsidRPr="0050618E" w:rsidRDefault="00EC03EA" w:rsidP="00E724C2">
            <w:pPr>
              <w:spacing w:after="0" w:line="240" w:lineRule="auto"/>
              <w:jc w:val="both"/>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4702C60C" w14:textId="77777777" w:rsidR="00EC03EA" w:rsidRPr="0050618E" w:rsidRDefault="00EC03EA" w:rsidP="00E724C2">
            <w:pPr>
              <w:spacing w:after="0" w:line="240" w:lineRule="auto"/>
              <w:jc w:val="both"/>
              <w:rPr>
                <w:rFonts w:ascii="Times New Roman" w:hAnsi="Times New Roman" w:cs="Times New Roman"/>
              </w:rPr>
            </w:pPr>
          </w:p>
        </w:tc>
      </w:tr>
    </w:tbl>
    <w:p w14:paraId="23DEF4C5" w14:textId="77777777" w:rsidR="00EC03EA" w:rsidRPr="0050618E" w:rsidRDefault="00EC03EA" w:rsidP="00EC03EA">
      <w:pPr>
        <w:spacing w:after="0"/>
        <w:jc w:val="both"/>
        <w:rPr>
          <w:rFonts w:ascii="Times New Roman" w:hAnsi="Times New Roman" w:cs="Times New Roman"/>
        </w:rPr>
      </w:pPr>
    </w:p>
    <w:p w14:paraId="3B60EF53" w14:textId="1100DFDC"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&amp;</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Targum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Pseudo</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Jonathan</w:t>
      </w:r>
      <w:r w:rsidR="00324819">
        <w:rPr>
          <w:rFonts w:ascii="Palatino Linotype" w:eastAsia="Times New Roman" w:hAnsi="Palatino Linotype" w:cs="Times New Roman"/>
          <w:b/>
          <w:bCs/>
          <w:kern w:val="28"/>
          <w:sz w:val="28"/>
          <w:szCs w:val="28"/>
          <w:lang w:eastAsia="en-AU"/>
        </w:rPr>
        <w:t xml:space="preserve"> </w:t>
      </w:r>
    </w:p>
    <w:p w14:paraId="10CA211E" w14:textId="05EF1476"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B’Midbar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(Num.)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28:16-25</w:t>
      </w:r>
      <w:r w:rsidRPr="00981FB5">
        <w:rPr>
          <w:rFonts w:ascii="Palatino Linotype" w:eastAsia="Times New Roman" w:hAnsi="Palatino Linotype" w:cs="Times New Roman"/>
          <w:b/>
          <w:bCs/>
          <w:kern w:val="28"/>
          <w:sz w:val="28"/>
          <w:szCs w:val="28"/>
          <w:cs/>
          <w:lang w:eastAsia="en-AU"/>
        </w:rPr>
        <w:t>‎</w:t>
      </w:r>
    </w:p>
    <w:p w14:paraId="356526D5" w14:textId="77777777" w:rsidR="00EC03EA" w:rsidRPr="0050618E" w:rsidRDefault="00EC03EA" w:rsidP="00EC03EA">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5106"/>
        <w:gridCol w:w="5108"/>
      </w:tblGrid>
      <w:tr w:rsidR="00EC03EA" w:rsidRPr="0050618E" w14:paraId="024E715D" w14:textId="77777777" w:rsidTr="00E724C2">
        <w:trPr>
          <w:tblHeader/>
        </w:trPr>
        <w:tc>
          <w:tcPr>
            <w:tcW w:w="5220" w:type="dxa"/>
            <w:tcBorders>
              <w:top w:val="single" w:sz="4" w:space="0" w:color="auto"/>
              <w:left w:val="single" w:sz="4" w:space="0" w:color="auto"/>
              <w:bottom w:val="single" w:sz="4" w:space="0" w:color="auto"/>
              <w:right w:val="single" w:sz="4" w:space="0" w:color="auto"/>
            </w:tcBorders>
            <w:hideMark/>
          </w:tcPr>
          <w:p w14:paraId="048F964B" w14:textId="77777777"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14:paraId="138577B7" w14:textId="602EB409"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Targum</w:t>
            </w:r>
            <w:r w:rsidR="00324819">
              <w:rPr>
                <w:rFonts w:ascii="Times New Roman" w:hAnsi="Times New Roman" w:cs="Times New Roman"/>
                <w:b/>
                <w:bCs/>
              </w:rPr>
              <w:t xml:space="preserve"> </w:t>
            </w:r>
            <w:r w:rsidRPr="0050618E">
              <w:rPr>
                <w:rFonts w:ascii="Times New Roman" w:hAnsi="Times New Roman" w:cs="Times New Roman"/>
                <w:b/>
                <w:bCs/>
              </w:rPr>
              <w:t>Pseudo</w:t>
            </w:r>
            <w:r w:rsidR="00324819">
              <w:rPr>
                <w:rFonts w:ascii="Times New Roman" w:hAnsi="Times New Roman" w:cs="Times New Roman"/>
                <w:b/>
                <w:bCs/>
              </w:rPr>
              <w:t xml:space="preserve"> </w:t>
            </w:r>
            <w:r w:rsidRPr="0050618E">
              <w:rPr>
                <w:rFonts w:ascii="Times New Roman" w:hAnsi="Times New Roman" w:cs="Times New Roman"/>
                <w:b/>
                <w:bCs/>
              </w:rPr>
              <w:t>Jonathan</w:t>
            </w:r>
          </w:p>
        </w:tc>
      </w:tr>
      <w:tr w:rsidR="00EC03EA" w:rsidRPr="0050618E" w14:paraId="66D52E0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65FB403" w14:textId="320CCABE" w:rsidR="00EC03EA" w:rsidRPr="0050618E" w:rsidRDefault="00EC03EA" w:rsidP="00E724C2">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rPr>
              <w:t>16.</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fourteenth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Passover</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7089858C" w14:textId="1E37C18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16.</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Nisan,</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fourteenth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sacrifice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Pascha</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p>
        </w:tc>
      </w:tr>
      <w:tr w:rsidR="00EC03EA" w:rsidRPr="0050618E" w14:paraId="1EF76A6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B53277F" w14:textId="6CA8F3E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17.</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fifteenth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[begins];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eat</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bread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days.</w:t>
            </w:r>
          </w:p>
        </w:tc>
        <w:tc>
          <w:tcPr>
            <w:tcW w:w="5220" w:type="dxa"/>
            <w:tcBorders>
              <w:top w:val="single" w:sz="4" w:space="0" w:color="auto"/>
              <w:left w:val="single" w:sz="4" w:space="0" w:color="auto"/>
              <w:bottom w:val="single" w:sz="4" w:space="0" w:color="auto"/>
              <w:right w:val="single" w:sz="4" w:space="0" w:color="auto"/>
            </w:tcBorders>
            <w:hideMark/>
          </w:tcPr>
          <w:p w14:paraId="601EF705" w14:textId="6C9DB25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17.</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fifteenth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month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eaten.</w:t>
            </w:r>
          </w:p>
        </w:tc>
      </w:tr>
      <w:tr w:rsidR="00EC03EA" w:rsidRPr="0050618E" w14:paraId="0E0FFDB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4B91D34" w14:textId="4C60A15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18.</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convocation;</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perform</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mundane</w:t>
            </w:r>
            <w:r w:rsidR="00324819">
              <w:rPr>
                <w:rFonts w:ascii="Times New Roman" w:hAnsi="Times New Roman" w:cs="Times New Roman"/>
              </w:rPr>
              <w:t xml:space="preserve"> </w:t>
            </w:r>
            <w:r w:rsidRPr="0050618E">
              <w:rPr>
                <w:rFonts w:ascii="Times New Roman" w:hAnsi="Times New Roman" w:cs="Times New Roman"/>
              </w:rPr>
              <w:t>work.</w:t>
            </w:r>
          </w:p>
        </w:tc>
        <w:tc>
          <w:tcPr>
            <w:tcW w:w="5220" w:type="dxa"/>
            <w:tcBorders>
              <w:top w:val="single" w:sz="4" w:space="0" w:color="auto"/>
              <w:left w:val="single" w:sz="4" w:space="0" w:color="auto"/>
              <w:bottom w:val="single" w:sz="4" w:space="0" w:color="auto"/>
              <w:right w:val="single" w:sz="4" w:space="0" w:color="auto"/>
            </w:tcBorders>
            <w:hideMark/>
          </w:tcPr>
          <w:p w14:paraId="1CA20113" w14:textId="61E8FDC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18.</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convocation;</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servile</w:t>
            </w:r>
            <w:r w:rsidR="00324819">
              <w:rPr>
                <w:rFonts w:ascii="Times New Roman" w:hAnsi="Times New Roman" w:cs="Times New Roman"/>
              </w:rPr>
              <w:t xml:space="preserve"> </w:t>
            </w:r>
            <w:r w:rsidRPr="0050618E">
              <w:rPr>
                <w:rFonts w:ascii="Times New Roman" w:hAnsi="Times New Roman" w:cs="Times New Roman"/>
              </w:rPr>
              <w:t>work</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do;</w:t>
            </w:r>
          </w:p>
        </w:tc>
      </w:tr>
      <w:tr w:rsidR="00EC03EA" w:rsidRPr="0050618E" w14:paraId="6F8C7971"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683FCDE" w14:textId="5110D92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19.</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fire</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young</w:t>
            </w:r>
            <w:r w:rsidR="00324819">
              <w:rPr>
                <w:rFonts w:ascii="Times New Roman" w:hAnsi="Times New Roman" w:cs="Times New Roman"/>
              </w:rPr>
              <w:t xml:space="preserve"> </w:t>
            </w:r>
            <w:r w:rsidRPr="0050618E">
              <w:rPr>
                <w:rFonts w:ascii="Times New Roman" w:hAnsi="Times New Roman" w:cs="Times New Roman"/>
              </w:rPr>
              <w:t>bulls,</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lambs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year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unblemished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60887F67" w14:textId="448E70B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19.</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oblation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sacrifice</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young</w:t>
            </w:r>
            <w:r w:rsidR="00324819">
              <w:rPr>
                <w:rFonts w:ascii="Times New Roman" w:hAnsi="Times New Roman" w:cs="Times New Roman"/>
              </w:rPr>
              <w:t xml:space="preserve"> </w:t>
            </w:r>
            <w:r w:rsidRPr="0050618E">
              <w:rPr>
                <w:rFonts w:ascii="Times New Roman" w:hAnsi="Times New Roman" w:cs="Times New Roman"/>
              </w:rPr>
              <w:t>bullocks,</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lambs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year,</w:t>
            </w:r>
            <w:r w:rsidR="00324819">
              <w:rPr>
                <w:rFonts w:ascii="Times New Roman" w:hAnsi="Times New Roman" w:cs="Times New Roman"/>
              </w:rPr>
              <w:t xml:space="preserve"> </w:t>
            </w:r>
            <w:r w:rsidRPr="0050618E">
              <w:rPr>
                <w:rFonts w:ascii="Times New Roman" w:hAnsi="Times New Roman" w:cs="Times New Roman"/>
              </w:rPr>
              <w:t>unblemished,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p>
        </w:tc>
      </w:tr>
      <w:tr w:rsidR="00EC03EA" w:rsidRPr="0050618E" w14:paraId="4F61CC6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B1BDAE2" w14:textId="445AC81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20.</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meal</w:t>
            </w:r>
            <w:r w:rsidR="00324819">
              <w:rPr>
                <w:rFonts w:ascii="Times New Roman" w:hAnsi="Times New Roman" w:cs="Times New Roman"/>
              </w:rPr>
              <w:t xml:space="preserve"> </w:t>
            </w:r>
            <w:r w:rsidRPr="0050618E">
              <w:rPr>
                <w:rFonts w:ascii="Times New Roman" w:hAnsi="Times New Roman" w:cs="Times New Roman"/>
              </w:rPr>
              <w:t>offerings</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fine</w:t>
            </w:r>
            <w:r w:rsidR="00324819">
              <w:rPr>
                <w:rFonts w:ascii="Times New Roman" w:hAnsi="Times New Roman" w:cs="Times New Roman"/>
              </w:rPr>
              <w:t xml:space="preserve"> </w:t>
            </w:r>
            <w:r w:rsidRPr="0050618E">
              <w:rPr>
                <w:rFonts w:ascii="Times New Roman" w:hAnsi="Times New Roman" w:cs="Times New Roman"/>
              </w:rPr>
              <w:t>flour</w:t>
            </w:r>
            <w:r w:rsidR="00324819">
              <w:rPr>
                <w:rFonts w:ascii="Times New Roman" w:hAnsi="Times New Roman" w:cs="Times New Roman"/>
              </w:rPr>
              <w:t xml:space="preserve"> </w:t>
            </w:r>
            <w:r w:rsidRPr="0050618E">
              <w:rPr>
                <w:rFonts w:ascii="Times New Roman" w:hAnsi="Times New Roman" w:cs="Times New Roman"/>
              </w:rPr>
              <w:t>mixed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oil;</w:t>
            </w:r>
            <w:r w:rsidR="00324819">
              <w:rPr>
                <w:rFonts w:ascii="Times New Roman" w:hAnsi="Times New Roman" w:cs="Times New Roman"/>
              </w:rPr>
              <w:t xml:space="preserve"> </w:t>
            </w:r>
            <w:r w:rsidRPr="0050618E">
              <w:rPr>
                <w:rFonts w:ascii="Times New Roman" w:hAnsi="Times New Roman" w:cs="Times New Roman"/>
              </w:rPr>
              <w:t>three</w:t>
            </w:r>
            <w:r w:rsidR="00324819">
              <w:rPr>
                <w:rFonts w:ascii="Times New Roman" w:hAnsi="Times New Roman" w:cs="Times New Roman"/>
              </w:rPr>
              <w:t xml:space="preserve"> </w:t>
            </w:r>
            <w:r w:rsidRPr="0050618E">
              <w:rPr>
                <w:rFonts w:ascii="Times New Roman" w:hAnsi="Times New Roman" w:cs="Times New Roman"/>
              </w:rPr>
              <w:t>tenths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each</w:t>
            </w:r>
            <w:r w:rsidR="00324819">
              <w:rPr>
                <w:rFonts w:ascii="Times New Roman" w:hAnsi="Times New Roman" w:cs="Times New Roman"/>
              </w:rPr>
              <w:t xml:space="preserve"> </w:t>
            </w:r>
            <w:r w:rsidRPr="0050618E">
              <w:rPr>
                <w:rFonts w:ascii="Times New Roman" w:hAnsi="Times New Roman" w:cs="Times New Roman"/>
              </w:rPr>
              <w:t>bull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tenths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p>
        </w:tc>
        <w:tc>
          <w:tcPr>
            <w:tcW w:w="5220" w:type="dxa"/>
            <w:tcBorders>
              <w:top w:val="single" w:sz="4" w:space="0" w:color="auto"/>
              <w:left w:val="single" w:sz="4" w:space="0" w:color="auto"/>
              <w:bottom w:val="single" w:sz="4" w:space="0" w:color="auto"/>
              <w:right w:val="single" w:sz="4" w:space="0" w:color="auto"/>
            </w:tcBorders>
            <w:hideMark/>
          </w:tcPr>
          <w:p w14:paraId="76A91399" w14:textId="1233F69F"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20.</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minchas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wheat</w:t>
            </w:r>
            <w:r w:rsidR="00324819">
              <w:rPr>
                <w:rFonts w:ascii="Times New Roman" w:hAnsi="Times New Roman" w:cs="Times New Roman"/>
              </w:rPr>
              <w:t xml:space="preserve"> </w:t>
            </w:r>
            <w:r w:rsidRPr="0050618E">
              <w:rPr>
                <w:rFonts w:ascii="Times New Roman" w:hAnsi="Times New Roman" w:cs="Times New Roman"/>
              </w:rPr>
              <w:t>flour,</w:t>
            </w:r>
            <w:r w:rsidR="00324819">
              <w:rPr>
                <w:rFonts w:ascii="Times New Roman" w:hAnsi="Times New Roman" w:cs="Times New Roman"/>
              </w:rPr>
              <w:t xml:space="preserve"> </w:t>
            </w:r>
            <w:r w:rsidRPr="0050618E">
              <w:rPr>
                <w:rFonts w:ascii="Times New Roman" w:hAnsi="Times New Roman" w:cs="Times New Roman"/>
              </w:rPr>
              <w:t>mingled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olive</w:t>
            </w:r>
            <w:r w:rsidR="00324819">
              <w:rPr>
                <w:rFonts w:ascii="Times New Roman" w:hAnsi="Times New Roman" w:cs="Times New Roman"/>
              </w:rPr>
              <w:t xml:space="preserve"> </w:t>
            </w:r>
            <w:r w:rsidRPr="0050618E">
              <w:rPr>
                <w:rFonts w:ascii="Times New Roman" w:hAnsi="Times New Roman" w:cs="Times New Roman"/>
              </w:rPr>
              <w:t>oil,</w:t>
            </w:r>
            <w:r w:rsidR="00324819">
              <w:rPr>
                <w:rFonts w:ascii="Times New Roman" w:hAnsi="Times New Roman" w:cs="Times New Roman"/>
              </w:rPr>
              <w:t xml:space="preserve"> </w:t>
            </w:r>
            <w:r w:rsidRPr="0050618E">
              <w:rPr>
                <w:rFonts w:ascii="Times New Roman" w:hAnsi="Times New Roman" w:cs="Times New Roman"/>
              </w:rPr>
              <w:t>three</w:t>
            </w:r>
            <w:r w:rsidR="00324819">
              <w:rPr>
                <w:rFonts w:ascii="Times New Roman" w:hAnsi="Times New Roman" w:cs="Times New Roman"/>
              </w:rPr>
              <w:t xml:space="preserve"> </w:t>
            </w:r>
            <w:r w:rsidRPr="0050618E">
              <w:rPr>
                <w:rFonts w:ascii="Times New Roman" w:hAnsi="Times New Roman" w:cs="Times New Roman"/>
              </w:rPr>
              <w:t>tenths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each</w:t>
            </w:r>
            <w:r w:rsidR="00324819">
              <w:rPr>
                <w:rFonts w:ascii="Times New Roman" w:hAnsi="Times New Roman" w:cs="Times New Roman"/>
              </w:rPr>
              <w:t xml:space="preserve"> </w:t>
            </w:r>
            <w:r w:rsidRPr="0050618E">
              <w:rPr>
                <w:rFonts w:ascii="Times New Roman" w:hAnsi="Times New Roman" w:cs="Times New Roman"/>
              </w:rPr>
              <w:t>bullock,</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tenths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ram,</w:t>
            </w:r>
          </w:p>
        </w:tc>
      </w:tr>
      <w:tr w:rsidR="00EC03EA" w:rsidRPr="0050618E" w14:paraId="1BE1BED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5EB033F" w14:textId="331A613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tenth</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each</w:t>
            </w:r>
            <w:r w:rsidR="00324819">
              <w:rPr>
                <w:rFonts w:ascii="Times New Roman" w:hAnsi="Times New Roman" w:cs="Times New Roman"/>
              </w:rPr>
              <w:t xml:space="preserve"> </w:t>
            </w:r>
            <w:r w:rsidRPr="0050618E">
              <w:rPr>
                <w:rFonts w:ascii="Times New Roman" w:hAnsi="Times New Roman" w:cs="Times New Roman"/>
              </w:rPr>
              <w:t>lamb,</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lambs.</w:t>
            </w:r>
          </w:p>
        </w:tc>
        <w:tc>
          <w:tcPr>
            <w:tcW w:w="5220" w:type="dxa"/>
            <w:tcBorders>
              <w:top w:val="single" w:sz="4" w:space="0" w:color="auto"/>
              <w:left w:val="single" w:sz="4" w:space="0" w:color="auto"/>
              <w:bottom w:val="single" w:sz="4" w:space="0" w:color="auto"/>
              <w:right w:val="single" w:sz="4" w:space="0" w:color="auto"/>
            </w:tcBorders>
            <w:hideMark/>
          </w:tcPr>
          <w:p w14:paraId="53E88FCE" w14:textId="5840243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single</w:t>
            </w:r>
            <w:r w:rsidR="00324819">
              <w:rPr>
                <w:rFonts w:ascii="Times New Roman" w:hAnsi="Times New Roman" w:cs="Times New Roman"/>
              </w:rPr>
              <w:t xml:space="preserve"> </w:t>
            </w:r>
            <w:r w:rsidRPr="0050618E">
              <w:rPr>
                <w:rFonts w:ascii="Times New Roman" w:hAnsi="Times New Roman" w:cs="Times New Roman"/>
              </w:rPr>
              <w:t>lamb</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tenth,</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seven;</w:t>
            </w:r>
          </w:p>
        </w:tc>
      </w:tr>
      <w:tr w:rsidR="00EC03EA" w:rsidRPr="0050618E" w14:paraId="179BF1E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E63BC6A" w14:textId="3B660E0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young</w:t>
            </w:r>
            <w:r w:rsidR="00324819">
              <w:rPr>
                <w:rFonts w:ascii="Times New Roman" w:hAnsi="Times New Roman" w:cs="Times New Roman"/>
              </w:rPr>
              <w:t xml:space="preserve"> </w:t>
            </w:r>
            <w:r w:rsidRPr="0050618E">
              <w:rPr>
                <w:rFonts w:ascii="Times New Roman" w:hAnsi="Times New Roman" w:cs="Times New Roman"/>
              </w:rPr>
              <w:t>male</w:t>
            </w:r>
            <w:r w:rsidR="00324819">
              <w:rPr>
                <w:rFonts w:ascii="Times New Roman" w:hAnsi="Times New Roman" w:cs="Times New Roman"/>
              </w:rPr>
              <w:t xml:space="preserve"> </w:t>
            </w:r>
            <w:r w:rsidRPr="0050618E">
              <w:rPr>
                <w:rFonts w:ascii="Times New Roman" w:hAnsi="Times New Roman" w:cs="Times New Roman"/>
              </w:rPr>
              <w:t>goat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sin</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atone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133FF4B8" w14:textId="7813BB5F"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kid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goats,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atonement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w:t>
            </w:r>
          </w:p>
        </w:tc>
      </w:tr>
      <w:tr w:rsidR="00EC03EA" w:rsidRPr="0050618E" w14:paraId="61FA83A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49B7066" w14:textId="33525C8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23.</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besides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morning</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offered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continual</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offering.</w:t>
            </w:r>
          </w:p>
        </w:tc>
        <w:tc>
          <w:tcPr>
            <w:tcW w:w="5220" w:type="dxa"/>
            <w:tcBorders>
              <w:top w:val="single" w:sz="4" w:space="0" w:color="auto"/>
              <w:left w:val="single" w:sz="4" w:space="0" w:color="auto"/>
              <w:bottom w:val="single" w:sz="4" w:space="0" w:color="auto"/>
              <w:right w:val="single" w:sz="4" w:space="0" w:color="auto"/>
            </w:tcBorders>
            <w:hideMark/>
          </w:tcPr>
          <w:p w14:paraId="6A33D836" w14:textId="40740EE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23.</w:t>
            </w:r>
            <w:r w:rsidR="00324819">
              <w:rPr>
                <w:rFonts w:ascii="Times New Roman" w:hAnsi="Times New Roman" w:cs="Times New Roman"/>
              </w:rPr>
              <w:t xml:space="preserve"> </w:t>
            </w:r>
            <w:r w:rsidRPr="0050618E">
              <w:rPr>
                <w:rFonts w:ascii="Times New Roman" w:hAnsi="Times New Roman" w:cs="Times New Roman"/>
              </w:rPr>
              <w:t>beside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sacrifice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morning,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perpetual</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sacrifice,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offerings.</w:t>
            </w:r>
          </w:p>
        </w:tc>
      </w:tr>
      <w:tr w:rsidR="00EC03EA" w:rsidRPr="0050618E" w14:paraId="4C3959D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29A91E9" w14:textId="4C9B230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24.</w:t>
            </w:r>
            <w:r w:rsidR="00324819">
              <w:rPr>
                <w:rFonts w:ascii="Times New Roman" w:hAnsi="Times New Roman" w:cs="Times New Roman"/>
              </w:rPr>
              <w:t xml:space="preserve"> </w:t>
            </w:r>
            <w:r w:rsidRPr="0050618E">
              <w:rPr>
                <w:rFonts w:ascii="Times New Roman" w:hAnsi="Times New Roman" w:cs="Times New Roman"/>
              </w:rPr>
              <w:t>Like</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daily</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food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fire</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spirit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satisfaction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offer</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addition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continual</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libation.</w:t>
            </w:r>
          </w:p>
        </w:tc>
        <w:tc>
          <w:tcPr>
            <w:tcW w:w="5220" w:type="dxa"/>
            <w:tcBorders>
              <w:top w:val="single" w:sz="4" w:space="0" w:color="auto"/>
              <w:left w:val="single" w:sz="4" w:space="0" w:color="auto"/>
              <w:bottom w:val="single" w:sz="4" w:space="0" w:color="auto"/>
              <w:right w:val="single" w:sz="4" w:space="0" w:color="auto"/>
            </w:tcBorders>
            <w:hideMark/>
          </w:tcPr>
          <w:p w14:paraId="5EDC8078" w14:textId="7B5DF19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24.</w:t>
            </w:r>
            <w:r w:rsidR="00324819">
              <w:rPr>
                <w:rFonts w:ascii="Times New Roman" w:hAnsi="Times New Roman" w:cs="Times New Roman"/>
              </w:rPr>
              <w:t xml:space="preserve"> </w:t>
            </w:r>
            <w:r w:rsidRPr="0050618E">
              <w:rPr>
                <w:rFonts w:ascii="Times New Roman" w:hAnsi="Times New Roman" w:cs="Times New Roman"/>
              </w:rPr>
              <w:t>According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oblations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daily</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bread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oblation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received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favor</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beside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perpetual</w:t>
            </w:r>
            <w:r w:rsidR="00324819">
              <w:rPr>
                <w:rFonts w:ascii="Times New Roman" w:hAnsi="Times New Roman" w:cs="Times New Roman"/>
              </w:rPr>
              <w:t xml:space="preserve"> </w:t>
            </w:r>
            <w:r w:rsidRPr="0050618E">
              <w:rPr>
                <w:rFonts w:ascii="Times New Roman" w:hAnsi="Times New Roman" w:cs="Times New Roman"/>
              </w:rPr>
              <w:t>burnt</w:t>
            </w:r>
            <w:r w:rsidR="00324819">
              <w:rPr>
                <w:rFonts w:ascii="Times New Roman" w:hAnsi="Times New Roman" w:cs="Times New Roman"/>
              </w:rPr>
              <w:t xml:space="preserve"> </w:t>
            </w:r>
            <w:r w:rsidRPr="0050618E">
              <w:rPr>
                <w:rFonts w:ascii="Times New Roman" w:hAnsi="Times New Roman" w:cs="Times New Roman"/>
              </w:rPr>
              <w:t>offering,</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libation.</w:t>
            </w:r>
          </w:p>
        </w:tc>
      </w:tr>
      <w:tr w:rsidR="00EC03EA" w:rsidRPr="0050618E" w14:paraId="7F1E1AB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F38ED5D" w14:textId="30D53AA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25.</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seventh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convocation</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perform</w:t>
            </w:r>
            <w:r w:rsidR="00324819">
              <w:rPr>
                <w:rFonts w:ascii="Times New Roman" w:hAnsi="Times New Roman" w:cs="Times New Roman"/>
              </w:rPr>
              <w:t xml:space="preserve"> </w:t>
            </w:r>
            <w:r w:rsidRPr="0050618E">
              <w:rPr>
                <w:rFonts w:ascii="Times New Roman" w:hAnsi="Times New Roman" w:cs="Times New Roman"/>
              </w:rPr>
              <w:t>any</w:t>
            </w:r>
            <w:r w:rsidR="00324819">
              <w:rPr>
                <w:rFonts w:ascii="Times New Roman" w:hAnsi="Times New Roman" w:cs="Times New Roman"/>
              </w:rPr>
              <w:t xml:space="preserve"> </w:t>
            </w:r>
            <w:r w:rsidRPr="0050618E">
              <w:rPr>
                <w:rFonts w:ascii="Times New Roman" w:hAnsi="Times New Roman" w:cs="Times New Roman"/>
              </w:rPr>
              <w:t>mundane</w:t>
            </w:r>
            <w:r w:rsidR="00324819">
              <w:rPr>
                <w:rFonts w:ascii="Times New Roman" w:hAnsi="Times New Roman" w:cs="Times New Roman"/>
              </w:rPr>
              <w:t xml:space="preserve"> </w:t>
            </w:r>
            <w:r w:rsidRPr="0050618E">
              <w:rPr>
                <w:rFonts w:ascii="Times New Roman" w:hAnsi="Times New Roman" w:cs="Times New Roman"/>
              </w:rPr>
              <w:t>work.</w:t>
            </w:r>
          </w:p>
        </w:tc>
        <w:tc>
          <w:tcPr>
            <w:tcW w:w="5220" w:type="dxa"/>
            <w:tcBorders>
              <w:top w:val="single" w:sz="4" w:space="0" w:color="auto"/>
              <w:left w:val="single" w:sz="4" w:space="0" w:color="auto"/>
              <w:bottom w:val="single" w:sz="4" w:space="0" w:color="auto"/>
              <w:right w:val="single" w:sz="4" w:space="0" w:color="auto"/>
            </w:tcBorders>
            <w:hideMark/>
          </w:tcPr>
          <w:p w14:paraId="55F6FB93" w14:textId="1A1E067C"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seventh</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convocation;</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servile</w:t>
            </w:r>
            <w:r w:rsidR="00324819">
              <w:rPr>
                <w:rFonts w:ascii="Times New Roman" w:hAnsi="Times New Roman" w:cs="Times New Roman"/>
              </w:rPr>
              <w:t xml:space="preserve"> </w:t>
            </w:r>
            <w:r w:rsidRPr="0050618E">
              <w:rPr>
                <w:rFonts w:ascii="Times New Roman" w:hAnsi="Times New Roman" w:cs="Times New Roman"/>
              </w:rPr>
              <w:t>work</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do.</w:t>
            </w:r>
          </w:p>
        </w:tc>
      </w:tr>
      <w:tr w:rsidR="00EC03EA" w:rsidRPr="0050618E" w14:paraId="674F98F0" w14:textId="77777777" w:rsidTr="00E724C2">
        <w:tc>
          <w:tcPr>
            <w:tcW w:w="5220" w:type="dxa"/>
            <w:tcBorders>
              <w:top w:val="single" w:sz="4" w:space="0" w:color="auto"/>
              <w:left w:val="single" w:sz="4" w:space="0" w:color="auto"/>
              <w:bottom w:val="single" w:sz="4" w:space="0" w:color="auto"/>
              <w:right w:val="single" w:sz="4" w:space="0" w:color="auto"/>
            </w:tcBorders>
          </w:tcPr>
          <w:p w14:paraId="40F45A17" w14:textId="77777777" w:rsidR="00EC03EA" w:rsidRPr="0050618E" w:rsidRDefault="00EC03EA" w:rsidP="00E724C2">
            <w:pPr>
              <w:spacing w:after="0" w:line="240" w:lineRule="auto"/>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7930FC65" w14:textId="77777777" w:rsidR="00EC03EA" w:rsidRPr="0050618E" w:rsidRDefault="00EC03EA" w:rsidP="00E724C2">
            <w:pPr>
              <w:spacing w:after="0" w:line="240" w:lineRule="auto"/>
              <w:rPr>
                <w:rFonts w:ascii="Times New Roman" w:hAnsi="Times New Roman" w:cs="Times New Roman"/>
              </w:rPr>
            </w:pPr>
          </w:p>
        </w:tc>
      </w:tr>
    </w:tbl>
    <w:p w14:paraId="73AB1EE7" w14:textId="77777777" w:rsidR="00EC03EA" w:rsidRPr="0050618E" w:rsidRDefault="00EC03EA" w:rsidP="00EC03EA">
      <w:pPr>
        <w:spacing w:after="0" w:line="240" w:lineRule="auto"/>
        <w:jc w:val="both"/>
        <w:rPr>
          <w:rFonts w:ascii="Times New Roman" w:hAnsi="Times New Roman" w:cs="Times New Roman"/>
        </w:rPr>
      </w:pPr>
    </w:p>
    <w:p w14:paraId="06CD7D75" w14:textId="3DF7D85B" w:rsidR="00EC03EA" w:rsidRPr="00981FB5" w:rsidRDefault="00EC03EA" w:rsidP="00EC03EA">
      <w:pPr>
        <w:spacing w:after="0" w:line="240" w:lineRule="auto"/>
        <w:jc w:val="center"/>
        <w:rPr>
          <w:rFonts w:ascii="Palatino Linotype" w:hAnsi="Palatino Linotype" w:cs="Times New Roman"/>
          <w:lang w:val="en-AU"/>
        </w:rPr>
      </w:pPr>
      <w:r w:rsidRPr="00981FB5">
        <w:rPr>
          <w:rFonts w:ascii="Palatino Linotype" w:hAnsi="Palatino Linotype" w:cs="Times New Roman"/>
          <w:b/>
          <w:bCs/>
          <w:sz w:val="28"/>
          <w:szCs w:val="28"/>
          <w:lang w:val="en-AU"/>
        </w:rPr>
        <w:t>Welcome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the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World</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of</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P’shat</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Exegesis</w:t>
      </w:r>
    </w:p>
    <w:p w14:paraId="14529699" w14:textId="77777777" w:rsidR="00EC03EA" w:rsidRPr="0050618E" w:rsidRDefault="00EC03EA" w:rsidP="00EC03EA">
      <w:pPr>
        <w:spacing w:after="0" w:line="240" w:lineRule="auto"/>
        <w:rPr>
          <w:rFonts w:ascii="Times New Roman" w:hAnsi="Times New Roman" w:cs="Times New Roman"/>
          <w:lang w:val="en-AU"/>
        </w:rPr>
      </w:pPr>
    </w:p>
    <w:p w14:paraId="3F681BB0" w14:textId="0A4A36C6"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order</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understand</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finished</w:t>
      </w:r>
      <w:r w:rsidR="00324819">
        <w:rPr>
          <w:rFonts w:ascii="Times New Roman" w:hAnsi="Times New Roman" w:cs="Times New Roman"/>
          <w:lang w:val="en-AU"/>
        </w:rPr>
        <w:t xml:space="preserve"> </w:t>
      </w:r>
      <w:r w:rsidRPr="0050618E">
        <w:rPr>
          <w:rFonts w:ascii="Times New Roman" w:hAnsi="Times New Roman" w:cs="Times New Roman"/>
          <w:lang w:val="en-AU"/>
        </w:rPr>
        <w:t>work</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P’shat</w:t>
      </w:r>
      <w:r w:rsidR="00324819">
        <w:rPr>
          <w:rFonts w:ascii="Times New Roman" w:hAnsi="Times New Roman" w:cs="Times New Roman"/>
          <w:lang w:val="en-AU"/>
        </w:rPr>
        <w:t xml:space="preserve"> </w:t>
      </w:r>
      <w:r w:rsidRPr="0050618E">
        <w:rPr>
          <w:rFonts w:ascii="Times New Roman" w:hAnsi="Times New Roman" w:cs="Times New Roman"/>
          <w:lang w:val="en-AU"/>
        </w:rPr>
        <w:t>mode</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interpretation</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Torah,</w:t>
      </w:r>
      <w:r w:rsidR="00324819">
        <w:rPr>
          <w:rFonts w:ascii="Times New Roman" w:hAnsi="Times New Roman" w:cs="Times New Roman"/>
          <w:lang w:val="en-AU"/>
        </w:rPr>
        <w:t xml:space="preserve"> </w:t>
      </w:r>
      <w:r w:rsidRPr="0050618E">
        <w:rPr>
          <w:rFonts w:ascii="Times New Roman" w:hAnsi="Times New Roman" w:cs="Times New Roman"/>
          <w:lang w:val="en-AU"/>
        </w:rPr>
        <w:t>one</w:t>
      </w:r>
      <w:r w:rsidR="00324819">
        <w:rPr>
          <w:rFonts w:ascii="Times New Roman" w:hAnsi="Times New Roman" w:cs="Times New Roman"/>
          <w:lang w:val="en-AU"/>
        </w:rPr>
        <w:t xml:space="preserve"> </w:t>
      </w:r>
      <w:r w:rsidRPr="0050618E">
        <w:rPr>
          <w:rFonts w:ascii="Times New Roman" w:hAnsi="Times New Roman" w:cs="Times New Roman"/>
          <w:lang w:val="en-AU"/>
        </w:rPr>
        <w:t>needs</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take</w:t>
      </w:r>
      <w:r w:rsidR="00324819">
        <w:rPr>
          <w:rFonts w:ascii="Times New Roman" w:hAnsi="Times New Roman" w:cs="Times New Roman"/>
          <w:lang w:val="en-AU"/>
        </w:rPr>
        <w:t xml:space="preserve"> </w:t>
      </w:r>
      <w:r w:rsidRPr="0050618E">
        <w:rPr>
          <w:rFonts w:ascii="Times New Roman" w:hAnsi="Times New Roman" w:cs="Times New Roman"/>
          <w:lang w:val="en-AU"/>
        </w:rPr>
        <w:t>into</w:t>
      </w:r>
      <w:r w:rsidR="00324819">
        <w:rPr>
          <w:rFonts w:ascii="Times New Roman" w:hAnsi="Times New Roman" w:cs="Times New Roman"/>
          <w:lang w:val="en-AU"/>
        </w:rPr>
        <w:t xml:space="preserve"> </w:t>
      </w:r>
      <w:r w:rsidRPr="0050618E">
        <w:rPr>
          <w:rFonts w:ascii="Times New Roman" w:hAnsi="Times New Roman" w:cs="Times New Roman"/>
          <w:lang w:val="en-AU"/>
        </w:rPr>
        <w:t>account</w:t>
      </w:r>
      <w:r w:rsidR="00324819">
        <w:rPr>
          <w:rFonts w:ascii="Times New Roman" w:hAnsi="Times New Roman" w:cs="Times New Roman"/>
          <w:lang w:val="en-AU"/>
        </w:rPr>
        <w:t xml:space="preserve"> </w:t>
      </w:r>
      <w:r w:rsidRPr="0050618E">
        <w:rPr>
          <w:rFonts w:ascii="Times New Roman" w:hAnsi="Times New Roman" w:cs="Times New Roman"/>
          <w:lang w:val="en-AU"/>
        </w:rPr>
        <w:t>that</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P’shat</w:t>
      </w:r>
      <w:r w:rsidR="00324819">
        <w:rPr>
          <w:rFonts w:ascii="Times New Roman" w:hAnsi="Times New Roman" w:cs="Times New Roman"/>
          <w:lang w:val="en-AU"/>
        </w:rPr>
        <w:t xml:space="preserve"> </w:t>
      </w:r>
      <w:r w:rsidRPr="0050618E">
        <w:rPr>
          <w:rFonts w:ascii="Times New Roman" w:hAnsi="Times New Roman" w:cs="Times New Roman"/>
          <w:lang w:val="en-AU"/>
        </w:rPr>
        <w:t>is</w:t>
      </w:r>
      <w:r w:rsidR="00324819">
        <w:rPr>
          <w:rFonts w:ascii="Times New Roman" w:hAnsi="Times New Roman" w:cs="Times New Roman"/>
          <w:lang w:val="en-AU"/>
        </w:rPr>
        <w:t xml:space="preserve"> </w:t>
      </w:r>
      <w:r w:rsidRPr="0050618E">
        <w:rPr>
          <w:rFonts w:ascii="Times New Roman" w:hAnsi="Times New Roman" w:cs="Times New Roman"/>
          <w:lang w:val="en-AU"/>
        </w:rPr>
        <w:t>intended</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produce</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catechetical</w:t>
      </w:r>
      <w:r w:rsidR="00324819">
        <w:rPr>
          <w:rFonts w:ascii="Times New Roman" w:hAnsi="Times New Roman" w:cs="Times New Roman"/>
          <w:lang w:val="en-AU"/>
        </w:rPr>
        <w:t xml:space="preserve"> </w:t>
      </w:r>
      <w:r w:rsidRPr="0050618E">
        <w:rPr>
          <w:rFonts w:ascii="Times New Roman" w:hAnsi="Times New Roman" w:cs="Times New Roman"/>
          <w:lang w:val="en-AU"/>
        </w:rPr>
        <w:t>output,</w:t>
      </w:r>
      <w:r w:rsidR="00324819">
        <w:rPr>
          <w:rFonts w:ascii="Times New Roman" w:hAnsi="Times New Roman" w:cs="Times New Roman"/>
          <w:lang w:val="en-AU"/>
        </w:rPr>
        <w:t xml:space="preserve"> </w:t>
      </w:r>
      <w:r w:rsidRPr="0050618E">
        <w:rPr>
          <w:rFonts w:ascii="Times New Roman" w:hAnsi="Times New Roman" w:cs="Times New Roman"/>
          <w:lang w:val="en-AU"/>
        </w:rPr>
        <w:t>whereby</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question/s</w:t>
      </w:r>
      <w:r w:rsidR="00324819">
        <w:rPr>
          <w:rFonts w:ascii="Times New Roman" w:hAnsi="Times New Roman" w:cs="Times New Roman"/>
          <w:lang w:val="en-AU"/>
        </w:rPr>
        <w:t xml:space="preserve"> </w:t>
      </w:r>
      <w:r w:rsidRPr="0050618E">
        <w:rPr>
          <w:rFonts w:ascii="Times New Roman" w:hAnsi="Times New Roman" w:cs="Times New Roman"/>
          <w:lang w:val="en-AU"/>
        </w:rPr>
        <w:t>is/are</w:t>
      </w:r>
      <w:r w:rsidR="00324819">
        <w:rPr>
          <w:rFonts w:ascii="Times New Roman" w:hAnsi="Times New Roman" w:cs="Times New Roman"/>
          <w:lang w:val="en-AU"/>
        </w:rPr>
        <w:t xml:space="preserve"> </w:t>
      </w:r>
      <w:r w:rsidRPr="0050618E">
        <w:rPr>
          <w:rFonts w:ascii="Times New Roman" w:hAnsi="Times New Roman" w:cs="Times New Roman"/>
          <w:lang w:val="en-AU"/>
        </w:rPr>
        <w:t>raised</w:t>
      </w:r>
      <w:r w:rsidR="00324819">
        <w:rPr>
          <w:rFonts w:ascii="Times New Roman" w:hAnsi="Times New Roman" w:cs="Times New Roman"/>
          <w:lang w:val="en-AU"/>
        </w:rPr>
        <w:t xml:space="preserve"> </w:t>
      </w:r>
      <w:r w:rsidRPr="0050618E">
        <w:rPr>
          <w:rFonts w:ascii="Times New Roman" w:hAnsi="Times New Roman" w:cs="Times New Roman"/>
          <w:lang w:val="en-AU"/>
        </w:rPr>
        <w:t>and</w:t>
      </w:r>
      <w:r w:rsidR="00324819">
        <w:rPr>
          <w:rFonts w:ascii="Times New Roman" w:hAnsi="Times New Roman" w:cs="Times New Roman"/>
          <w:lang w:val="en-AU"/>
        </w:rPr>
        <w:t xml:space="preserve"> </w:t>
      </w:r>
      <w:r w:rsidRPr="0050618E">
        <w:rPr>
          <w:rFonts w:ascii="Times New Roman" w:hAnsi="Times New Roman" w:cs="Times New Roman"/>
          <w:lang w:val="en-AU"/>
        </w:rPr>
        <w:t>an</w:t>
      </w:r>
      <w:r w:rsidR="00324819">
        <w:rPr>
          <w:rFonts w:ascii="Times New Roman" w:hAnsi="Times New Roman" w:cs="Times New Roman"/>
          <w:lang w:val="en-AU"/>
        </w:rPr>
        <w:t xml:space="preserve"> </w:t>
      </w:r>
      <w:r w:rsidRPr="0050618E">
        <w:rPr>
          <w:rFonts w:ascii="Times New Roman" w:hAnsi="Times New Roman" w:cs="Times New Roman"/>
          <w:lang w:val="en-AU"/>
        </w:rPr>
        <w:t>answer/a</w:t>
      </w:r>
      <w:r w:rsidR="00324819">
        <w:rPr>
          <w:rFonts w:ascii="Times New Roman" w:hAnsi="Times New Roman" w:cs="Times New Roman"/>
          <w:lang w:val="en-AU"/>
        </w:rPr>
        <w:t xml:space="preserve"> </w:t>
      </w:r>
      <w:r w:rsidRPr="0050618E">
        <w:rPr>
          <w:rFonts w:ascii="Times New Roman" w:hAnsi="Times New Roman" w:cs="Times New Roman"/>
          <w:lang w:val="en-AU"/>
        </w:rPr>
        <w:t>is/are</w:t>
      </w:r>
      <w:r w:rsidR="00324819">
        <w:rPr>
          <w:rFonts w:ascii="Times New Roman" w:hAnsi="Times New Roman" w:cs="Times New Roman"/>
          <w:lang w:val="en-AU"/>
        </w:rPr>
        <w:t xml:space="preserve"> </w:t>
      </w:r>
      <w:r w:rsidRPr="0050618E">
        <w:rPr>
          <w:rFonts w:ascii="Times New Roman" w:hAnsi="Times New Roman" w:cs="Times New Roman"/>
          <w:lang w:val="en-AU"/>
        </w:rPr>
        <w:t>given</w:t>
      </w:r>
      <w:r w:rsidR="00324819">
        <w:rPr>
          <w:rFonts w:ascii="Times New Roman" w:hAnsi="Times New Roman" w:cs="Times New Roman"/>
          <w:lang w:val="en-AU"/>
        </w:rPr>
        <w:t xml:space="preserve"> </w:t>
      </w:r>
      <w:r w:rsidRPr="0050618E">
        <w:rPr>
          <w:rFonts w:ascii="Times New Roman" w:hAnsi="Times New Roman" w:cs="Times New Roman"/>
          <w:lang w:val="en-AU"/>
        </w:rPr>
        <w:t>using</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seven</w:t>
      </w:r>
      <w:r w:rsidR="00324819">
        <w:rPr>
          <w:rFonts w:ascii="Times New Roman" w:hAnsi="Times New Roman" w:cs="Times New Roman"/>
          <w:lang w:val="en-AU"/>
        </w:rPr>
        <w:t xml:space="preserve"> </w:t>
      </w:r>
      <w:r w:rsidRPr="0050618E">
        <w:rPr>
          <w:rFonts w:ascii="Times New Roman" w:hAnsi="Times New Roman" w:cs="Times New Roman"/>
          <w:lang w:val="en-AU"/>
        </w:rPr>
        <w:t>Hermeneutic</w:t>
      </w:r>
      <w:r w:rsidR="00324819">
        <w:rPr>
          <w:rFonts w:ascii="Times New Roman" w:hAnsi="Times New Roman" w:cs="Times New Roman"/>
          <w:lang w:val="en-AU"/>
        </w:rPr>
        <w:t xml:space="preserve"> </w:t>
      </w:r>
      <w:r w:rsidRPr="0050618E">
        <w:rPr>
          <w:rFonts w:ascii="Times New Roman" w:hAnsi="Times New Roman" w:cs="Times New Roman"/>
          <w:lang w:val="en-AU"/>
        </w:rPr>
        <w:t>Laws</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R.</w:t>
      </w:r>
      <w:r w:rsidR="00324819">
        <w:rPr>
          <w:rFonts w:ascii="Times New Roman" w:hAnsi="Times New Roman" w:cs="Times New Roman"/>
          <w:lang w:val="en-AU"/>
        </w:rPr>
        <w:t xml:space="preserve"> </w:t>
      </w:r>
      <w:r w:rsidRPr="0050618E">
        <w:rPr>
          <w:rFonts w:ascii="Times New Roman" w:hAnsi="Times New Roman" w:cs="Times New Roman"/>
          <w:lang w:val="en-AU"/>
        </w:rPr>
        <w:t>Hillel</w:t>
      </w:r>
      <w:r w:rsidR="00324819">
        <w:rPr>
          <w:rFonts w:ascii="Times New Roman" w:hAnsi="Times New Roman" w:cs="Times New Roman"/>
          <w:lang w:val="en-AU"/>
        </w:rPr>
        <w:t xml:space="preserve"> </w:t>
      </w:r>
      <w:r w:rsidRPr="0050618E">
        <w:rPr>
          <w:rFonts w:ascii="Times New Roman" w:hAnsi="Times New Roman" w:cs="Times New Roman"/>
          <w:lang w:val="en-AU"/>
        </w:rPr>
        <w:t>and</w:t>
      </w:r>
      <w:r w:rsidR="00324819">
        <w:rPr>
          <w:rFonts w:ascii="Times New Roman" w:hAnsi="Times New Roman" w:cs="Times New Roman"/>
          <w:lang w:val="en-AU"/>
        </w:rPr>
        <w:t xml:space="preserve"> </w:t>
      </w:r>
      <w:r w:rsidRPr="0050618E">
        <w:rPr>
          <w:rFonts w:ascii="Times New Roman" w:hAnsi="Times New Roman" w:cs="Times New Roman"/>
          <w:lang w:val="en-AU"/>
        </w:rPr>
        <w:t>as</w:t>
      </w:r>
      <w:r w:rsidR="00324819">
        <w:rPr>
          <w:rFonts w:ascii="Times New Roman" w:hAnsi="Times New Roman" w:cs="Times New Roman"/>
          <w:lang w:val="en-AU"/>
        </w:rPr>
        <w:t xml:space="preserve"> </w:t>
      </w:r>
      <w:r w:rsidRPr="0050618E">
        <w:rPr>
          <w:rFonts w:ascii="Times New Roman" w:hAnsi="Times New Roman" w:cs="Times New Roman"/>
          <w:lang w:val="en-AU"/>
        </w:rPr>
        <w:t>well</w:t>
      </w:r>
      <w:r w:rsidR="00324819">
        <w:rPr>
          <w:rFonts w:ascii="Times New Roman" w:hAnsi="Times New Roman" w:cs="Times New Roman"/>
          <w:lang w:val="en-AU"/>
        </w:rPr>
        <w:t xml:space="preserve"> </w:t>
      </w:r>
      <w:r w:rsidRPr="0050618E">
        <w:rPr>
          <w:rFonts w:ascii="Times New Roman" w:hAnsi="Times New Roman" w:cs="Times New Roman"/>
          <w:lang w:val="en-AU"/>
        </w:rPr>
        <w:t>as</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laws</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Hebrew</w:t>
      </w:r>
      <w:r w:rsidR="00324819">
        <w:rPr>
          <w:rFonts w:ascii="Times New Roman" w:hAnsi="Times New Roman" w:cs="Times New Roman"/>
          <w:lang w:val="en-AU"/>
        </w:rPr>
        <w:t xml:space="preserve"> </w:t>
      </w:r>
      <w:r w:rsidRPr="0050618E">
        <w:rPr>
          <w:rFonts w:ascii="Times New Roman" w:hAnsi="Times New Roman" w:cs="Times New Roman"/>
          <w:lang w:val="en-AU"/>
        </w:rPr>
        <w:t>Grammar</w:t>
      </w:r>
      <w:r w:rsidR="00324819">
        <w:rPr>
          <w:rFonts w:ascii="Times New Roman" w:hAnsi="Times New Roman" w:cs="Times New Roman"/>
          <w:lang w:val="en-AU"/>
        </w:rPr>
        <w:t xml:space="preserve"> </w:t>
      </w:r>
      <w:r w:rsidRPr="0050618E">
        <w:rPr>
          <w:rFonts w:ascii="Times New Roman" w:hAnsi="Times New Roman" w:cs="Times New Roman"/>
          <w:lang w:val="en-AU"/>
        </w:rPr>
        <w:t>and</w:t>
      </w:r>
      <w:r w:rsidR="00324819">
        <w:rPr>
          <w:rFonts w:ascii="Times New Roman" w:hAnsi="Times New Roman" w:cs="Times New Roman"/>
          <w:lang w:val="en-AU"/>
        </w:rPr>
        <w:t xml:space="preserve"> </w:t>
      </w:r>
      <w:r w:rsidRPr="0050618E">
        <w:rPr>
          <w:rFonts w:ascii="Times New Roman" w:hAnsi="Times New Roman" w:cs="Times New Roman"/>
          <w:lang w:val="en-AU"/>
        </w:rPr>
        <w:t>Hebrew</w:t>
      </w:r>
      <w:r w:rsidR="00324819">
        <w:rPr>
          <w:rFonts w:ascii="Times New Roman" w:hAnsi="Times New Roman" w:cs="Times New Roman"/>
          <w:lang w:val="en-AU"/>
        </w:rPr>
        <w:t xml:space="preserve"> </w:t>
      </w:r>
      <w:r w:rsidRPr="0050618E">
        <w:rPr>
          <w:rFonts w:ascii="Times New Roman" w:hAnsi="Times New Roman" w:cs="Times New Roman"/>
          <w:lang w:val="en-AU"/>
        </w:rPr>
        <w:t>expression.</w:t>
      </w:r>
      <w:r w:rsidR="00324819">
        <w:rPr>
          <w:rFonts w:ascii="Times New Roman" w:hAnsi="Times New Roman" w:cs="Times New Roman"/>
          <w:lang w:val="en-AU"/>
        </w:rPr>
        <w:t xml:space="preserve"> </w:t>
      </w:r>
    </w:p>
    <w:p w14:paraId="17FAF9F2" w14:textId="77777777" w:rsidR="00EC03EA" w:rsidRPr="0050618E" w:rsidRDefault="00EC03EA" w:rsidP="00EC03EA">
      <w:pPr>
        <w:spacing w:after="0" w:line="240" w:lineRule="auto"/>
        <w:jc w:val="both"/>
        <w:rPr>
          <w:rFonts w:ascii="Times New Roman" w:hAnsi="Times New Roman" w:cs="Times New Roman"/>
          <w:lang w:val="en-AU"/>
        </w:rPr>
      </w:pPr>
    </w:p>
    <w:p w14:paraId="12536593" w14:textId="255F6B37"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Seven</w:t>
      </w:r>
      <w:r w:rsidR="00324819">
        <w:rPr>
          <w:rFonts w:ascii="Times New Roman" w:hAnsi="Times New Roman" w:cs="Times New Roman"/>
          <w:lang w:val="en-AU"/>
        </w:rPr>
        <w:t xml:space="preserve"> </w:t>
      </w:r>
      <w:r w:rsidRPr="0050618E">
        <w:rPr>
          <w:rFonts w:ascii="Times New Roman" w:hAnsi="Times New Roman" w:cs="Times New Roman"/>
          <w:lang w:val="en-AU"/>
        </w:rPr>
        <w:t>Hermeneutic</w:t>
      </w:r>
      <w:r w:rsidR="00324819">
        <w:rPr>
          <w:rFonts w:ascii="Times New Roman" w:hAnsi="Times New Roman" w:cs="Times New Roman"/>
          <w:lang w:val="en-AU"/>
        </w:rPr>
        <w:t xml:space="preserve"> </w:t>
      </w:r>
      <w:r w:rsidRPr="0050618E">
        <w:rPr>
          <w:rFonts w:ascii="Times New Roman" w:hAnsi="Times New Roman" w:cs="Times New Roman"/>
          <w:lang w:val="en-AU"/>
        </w:rPr>
        <w:t>Laws</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R.</w:t>
      </w:r>
      <w:r w:rsidR="00324819">
        <w:rPr>
          <w:rFonts w:ascii="Times New Roman" w:hAnsi="Times New Roman" w:cs="Times New Roman"/>
          <w:lang w:val="en-AU"/>
        </w:rPr>
        <w:t xml:space="preserve"> </w:t>
      </w:r>
      <w:r w:rsidRPr="0050618E">
        <w:rPr>
          <w:rFonts w:ascii="Times New Roman" w:hAnsi="Times New Roman" w:cs="Times New Roman"/>
          <w:lang w:val="en-AU"/>
        </w:rPr>
        <w:t>Hillel</w:t>
      </w:r>
      <w:r w:rsidR="00324819">
        <w:rPr>
          <w:rFonts w:ascii="Times New Roman" w:hAnsi="Times New Roman" w:cs="Times New Roman"/>
          <w:lang w:val="en-AU"/>
        </w:rPr>
        <w:t xml:space="preserve"> </w:t>
      </w:r>
      <w:r w:rsidRPr="0050618E">
        <w:rPr>
          <w:rFonts w:ascii="Times New Roman" w:hAnsi="Times New Roman" w:cs="Times New Roman"/>
          <w:lang w:val="en-AU"/>
        </w:rPr>
        <w:t>are</w:t>
      </w:r>
      <w:r w:rsidR="00324819">
        <w:rPr>
          <w:rFonts w:ascii="Times New Roman" w:hAnsi="Times New Roman" w:cs="Times New Roman"/>
          <w:lang w:val="en-AU"/>
        </w:rPr>
        <w:t xml:space="preserve"> </w:t>
      </w:r>
      <w:r w:rsidRPr="0050618E">
        <w:rPr>
          <w:rFonts w:ascii="Times New Roman" w:hAnsi="Times New Roman" w:cs="Times New Roman"/>
          <w:lang w:val="en-AU"/>
        </w:rPr>
        <w:t>as</w:t>
      </w:r>
      <w:r w:rsidR="00324819">
        <w:rPr>
          <w:rFonts w:ascii="Times New Roman" w:hAnsi="Times New Roman" w:cs="Times New Roman"/>
          <w:lang w:val="en-AU"/>
        </w:rPr>
        <w:t xml:space="preserve"> </w:t>
      </w:r>
      <w:r w:rsidRPr="0050618E">
        <w:rPr>
          <w:rFonts w:ascii="Times New Roman" w:hAnsi="Times New Roman" w:cs="Times New Roman"/>
          <w:lang w:val="en-AU"/>
        </w:rPr>
        <w:t>follows</w:t>
      </w:r>
      <w:r w:rsidR="00324819">
        <w:rPr>
          <w:rFonts w:ascii="Times New Roman" w:hAnsi="Times New Roman" w:cs="Times New Roman"/>
          <w:lang w:val="en-AU"/>
        </w:rPr>
        <w:t xml:space="preserve"> </w:t>
      </w:r>
    </w:p>
    <w:p w14:paraId="246C75C5" w14:textId="73207E0D"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lang w:val="en-AU"/>
        </w:rPr>
        <w:t>[cf.</w:t>
      </w:r>
      <w:r w:rsidR="00324819">
        <w:rPr>
          <w:rFonts w:ascii="Times New Roman" w:hAnsi="Times New Roman" w:cs="Times New Roman"/>
          <w:lang w:val="en-AU"/>
        </w:rPr>
        <w:t xml:space="preserve"> </w:t>
      </w:r>
      <w:hyperlink r:id="rId18" w:history="1">
        <w:r w:rsidRPr="0050618E">
          <w:rPr>
            <w:rFonts w:ascii="Times New Roman" w:hAnsi="Times New Roman" w:cs="Times New Roman"/>
            <w:color w:val="0000FF"/>
            <w:u w:val="single"/>
            <w:lang w:val="en-AU"/>
          </w:rPr>
          <w:t>http://www.jewishencyclopedia.com/view.jsp?artid=472&amp;letter=R</w:t>
        </w:r>
      </w:hyperlink>
      <w:r w:rsidRPr="0050618E">
        <w:rPr>
          <w:rFonts w:ascii="Times New Roman" w:hAnsi="Times New Roman" w:cs="Times New Roman"/>
          <w:lang w:val="en-AU"/>
        </w:rPr>
        <w:t>]:</w:t>
      </w:r>
    </w:p>
    <w:p w14:paraId="6FEED756" w14:textId="77777777" w:rsidR="00EC03EA" w:rsidRPr="0050618E" w:rsidRDefault="00EC03EA" w:rsidP="00EC03EA">
      <w:pPr>
        <w:spacing w:after="0" w:line="240" w:lineRule="auto"/>
        <w:jc w:val="both"/>
        <w:rPr>
          <w:rFonts w:ascii="Times New Roman" w:hAnsi="Times New Roman" w:cs="Times New Roman"/>
          <w:lang w:val="en-AU"/>
        </w:rPr>
      </w:pPr>
    </w:p>
    <w:p w14:paraId="38C7F71A" w14:textId="0ECA525F"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1.</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Ḳal</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va-ḥomer:</w:t>
      </w:r>
      <w:r w:rsidR="00324819">
        <w:rPr>
          <w:rFonts w:ascii="Times New Roman" w:hAnsi="Times New Roman" w:cs="Times New Roman"/>
          <w:lang w:val="en-AU"/>
        </w:rPr>
        <w:t xml:space="preserve"> </w:t>
      </w:r>
      <w:r w:rsidRPr="0050618E">
        <w:rPr>
          <w:rFonts w:ascii="Times New Roman" w:hAnsi="Times New Roman" w:cs="Times New Roman"/>
          <w:lang w:val="en-AU"/>
        </w:rPr>
        <w:t>"Argumentum</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minori</w:t>
      </w:r>
      <w:r w:rsidR="00324819">
        <w:rPr>
          <w:rFonts w:ascii="Times New Roman" w:hAnsi="Times New Roman" w:cs="Times New Roman"/>
          <w:lang w:val="en-AU"/>
        </w:rPr>
        <w:t xml:space="preserve"> </w:t>
      </w:r>
      <w:r w:rsidRPr="0050618E">
        <w:rPr>
          <w:rFonts w:ascii="Times New Roman" w:hAnsi="Times New Roman" w:cs="Times New Roman"/>
          <w:lang w:val="en-AU"/>
        </w:rPr>
        <w:t>ad</w:t>
      </w:r>
      <w:r w:rsidR="00324819">
        <w:rPr>
          <w:rFonts w:ascii="Times New Roman" w:hAnsi="Times New Roman" w:cs="Times New Roman"/>
          <w:lang w:val="en-AU"/>
        </w:rPr>
        <w:t xml:space="preserve"> </w:t>
      </w:r>
      <w:r w:rsidRPr="0050618E">
        <w:rPr>
          <w:rFonts w:ascii="Times New Roman" w:hAnsi="Times New Roman" w:cs="Times New Roman"/>
          <w:lang w:val="en-AU"/>
        </w:rPr>
        <w:t>majus"</w:t>
      </w:r>
      <w:r w:rsidR="00324819">
        <w:rPr>
          <w:rFonts w:ascii="Times New Roman" w:hAnsi="Times New Roman" w:cs="Times New Roman"/>
          <w:lang w:val="en-AU"/>
        </w:rPr>
        <w:t xml:space="preserve"> </w:t>
      </w:r>
      <w:r w:rsidRPr="0050618E">
        <w:rPr>
          <w:rFonts w:ascii="Times New Roman" w:hAnsi="Times New Roman" w:cs="Times New Roman"/>
          <w:lang w:val="en-AU"/>
        </w:rPr>
        <w:t>or</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majori</w:t>
      </w:r>
      <w:r w:rsidR="00324819">
        <w:rPr>
          <w:rFonts w:ascii="Times New Roman" w:hAnsi="Times New Roman" w:cs="Times New Roman"/>
          <w:lang w:val="en-AU"/>
        </w:rPr>
        <w:t xml:space="preserve"> </w:t>
      </w:r>
      <w:r w:rsidRPr="0050618E">
        <w:rPr>
          <w:rFonts w:ascii="Times New Roman" w:hAnsi="Times New Roman" w:cs="Times New Roman"/>
          <w:lang w:val="en-AU"/>
        </w:rPr>
        <w:t>ad</w:t>
      </w:r>
      <w:r w:rsidR="00324819">
        <w:rPr>
          <w:rFonts w:ascii="Times New Roman" w:hAnsi="Times New Roman" w:cs="Times New Roman"/>
          <w:lang w:val="en-AU"/>
        </w:rPr>
        <w:t xml:space="preserve"> </w:t>
      </w:r>
      <w:r w:rsidRPr="0050618E">
        <w:rPr>
          <w:rFonts w:ascii="Times New Roman" w:hAnsi="Times New Roman" w:cs="Times New Roman"/>
          <w:lang w:val="en-AU"/>
        </w:rPr>
        <w:t>minus";</w:t>
      </w:r>
      <w:r w:rsidR="00324819">
        <w:rPr>
          <w:rFonts w:ascii="Times New Roman" w:hAnsi="Times New Roman" w:cs="Times New Roman"/>
          <w:lang w:val="en-AU"/>
        </w:rPr>
        <w:t xml:space="preserve"> </w:t>
      </w:r>
      <w:r w:rsidRPr="0050618E">
        <w:rPr>
          <w:rFonts w:ascii="Times New Roman" w:hAnsi="Times New Roman" w:cs="Times New Roman"/>
          <w:lang w:val="en-AU"/>
        </w:rPr>
        <w:t>corresponding</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scholastic</w:t>
      </w:r>
      <w:r w:rsidR="00324819">
        <w:rPr>
          <w:rFonts w:ascii="Times New Roman" w:hAnsi="Times New Roman" w:cs="Times New Roman"/>
          <w:lang w:val="en-AU"/>
        </w:rPr>
        <w:t xml:space="preserve"> </w:t>
      </w:r>
      <w:r w:rsidRPr="0050618E">
        <w:rPr>
          <w:rFonts w:ascii="Times New Roman" w:hAnsi="Times New Roman" w:cs="Times New Roman"/>
          <w:lang w:val="en-AU"/>
        </w:rPr>
        <w:t>proof</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fortiori.</w:t>
      </w:r>
    </w:p>
    <w:p w14:paraId="6A5F79D5" w14:textId="3559C7EA"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2.</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Gezerah</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shavah:</w:t>
      </w:r>
      <w:r w:rsidR="00324819">
        <w:rPr>
          <w:rFonts w:ascii="Times New Roman" w:hAnsi="Times New Roman" w:cs="Times New Roman"/>
          <w:lang w:val="en-AU"/>
        </w:rPr>
        <w:t xml:space="preserve"> </w:t>
      </w:r>
      <w:r w:rsidRPr="0050618E">
        <w:rPr>
          <w:rFonts w:ascii="Times New Roman" w:hAnsi="Times New Roman" w:cs="Times New Roman"/>
          <w:lang w:val="en-AU"/>
        </w:rPr>
        <w:t>Argument</w:t>
      </w:r>
      <w:r w:rsidR="00324819">
        <w:rPr>
          <w:rFonts w:ascii="Times New Roman" w:hAnsi="Times New Roman" w:cs="Times New Roman"/>
          <w:lang w:val="en-AU"/>
        </w:rPr>
        <w:t xml:space="preserve"> </w:t>
      </w:r>
      <w:r w:rsidRPr="0050618E">
        <w:rPr>
          <w:rFonts w:ascii="Times New Roman" w:hAnsi="Times New Roman" w:cs="Times New Roman"/>
          <w:lang w:val="en-AU"/>
        </w:rPr>
        <w:t>from</w:t>
      </w:r>
      <w:r w:rsidR="00324819">
        <w:rPr>
          <w:rFonts w:ascii="Times New Roman" w:hAnsi="Times New Roman" w:cs="Times New Roman"/>
          <w:lang w:val="en-AU"/>
        </w:rPr>
        <w:t xml:space="preserve"> </w:t>
      </w:r>
      <w:r w:rsidRPr="0050618E">
        <w:rPr>
          <w:rFonts w:ascii="Times New Roman" w:hAnsi="Times New Roman" w:cs="Times New Roman"/>
          <w:lang w:val="en-AU"/>
        </w:rPr>
        <w:t>analogy.</w:t>
      </w:r>
      <w:r w:rsidR="00324819">
        <w:rPr>
          <w:rFonts w:ascii="Times New Roman" w:hAnsi="Times New Roman" w:cs="Times New Roman"/>
          <w:lang w:val="en-AU"/>
        </w:rPr>
        <w:t xml:space="preserve"> </w:t>
      </w:r>
      <w:r w:rsidRPr="0050618E">
        <w:rPr>
          <w:rFonts w:ascii="Times New Roman" w:hAnsi="Times New Roman" w:cs="Times New Roman"/>
          <w:lang w:val="en-AU"/>
        </w:rPr>
        <w:t>Biblical</w:t>
      </w:r>
      <w:r w:rsidR="00324819">
        <w:rPr>
          <w:rFonts w:ascii="Times New Roman" w:hAnsi="Times New Roman" w:cs="Times New Roman"/>
          <w:lang w:val="en-AU"/>
        </w:rPr>
        <w:t xml:space="preserve"> </w:t>
      </w:r>
      <w:r w:rsidRPr="0050618E">
        <w:rPr>
          <w:rFonts w:ascii="Times New Roman" w:hAnsi="Times New Roman" w:cs="Times New Roman"/>
          <w:lang w:val="en-AU"/>
        </w:rPr>
        <w:t>passages</w:t>
      </w:r>
      <w:r w:rsidR="00324819">
        <w:rPr>
          <w:rFonts w:ascii="Times New Roman" w:hAnsi="Times New Roman" w:cs="Times New Roman"/>
          <w:lang w:val="en-AU"/>
        </w:rPr>
        <w:t xml:space="preserve"> </w:t>
      </w:r>
      <w:r w:rsidRPr="0050618E">
        <w:rPr>
          <w:rFonts w:ascii="Times New Roman" w:hAnsi="Times New Roman" w:cs="Times New Roman"/>
          <w:lang w:val="en-AU"/>
        </w:rPr>
        <w:t>containing</w:t>
      </w:r>
      <w:r w:rsidR="00324819">
        <w:rPr>
          <w:rFonts w:ascii="Times New Roman" w:hAnsi="Times New Roman" w:cs="Times New Roman"/>
          <w:lang w:val="en-AU"/>
        </w:rPr>
        <w:t xml:space="preserve"> </w:t>
      </w:r>
      <w:r w:rsidRPr="0050618E">
        <w:rPr>
          <w:rFonts w:ascii="Times New Roman" w:hAnsi="Times New Roman" w:cs="Times New Roman"/>
          <w:lang w:val="en-AU"/>
        </w:rPr>
        <w:t>synonyms</w:t>
      </w:r>
      <w:r w:rsidR="00324819">
        <w:rPr>
          <w:rFonts w:ascii="Times New Roman" w:hAnsi="Times New Roman" w:cs="Times New Roman"/>
          <w:lang w:val="en-AU"/>
        </w:rPr>
        <w:t xml:space="preserve"> </w:t>
      </w:r>
      <w:r w:rsidRPr="0050618E">
        <w:rPr>
          <w:rFonts w:ascii="Times New Roman" w:hAnsi="Times New Roman" w:cs="Times New Roman"/>
          <w:lang w:val="en-AU"/>
        </w:rPr>
        <w:t>or</w:t>
      </w:r>
      <w:r w:rsidR="00324819">
        <w:rPr>
          <w:rFonts w:ascii="Times New Roman" w:hAnsi="Times New Roman" w:cs="Times New Roman"/>
          <w:lang w:val="en-AU"/>
        </w:rPr>
        <w:t xml:space="preserve"> </w:t>
      </w:r>
      <w:r w:rsidRPr="0050618E">
        <w:rPr>
          <w:rFonts w:ascii="Times New Roman" w:hAnsi="Times New Roman" w:cs="Times New Roman"/>
          <w:lang w:val="en-AU"/>
        </w:rPr>
        <w:t>homonyms</w:t>
      </w:r>
      <w:r w:rsidR="00324819">
        <w:rPr>
          <w:rFonts w:ascii="Times New Roman" w:hAnsi="Times New Roman" w:cs="Times New Roman"/>
          <w:lang w:val="en-AU"/>
        </w:rPr>
        <w:t xml:space="preserve"> </w:t>
      </w:r>
      <w:r w:rsidRPr="0050618E">
        <w:rPr>
          <w:rFonts w:ascii="Times New Roman" w:hAnsi="Times New Roman" w:cs="Times New Roman"/>
          <w:lang w:val="en-AU"/>
        </w:rPr>
        <w:t>are</w:t>
      </w:r>
      <w:r w:rsidR="00324819">
        <w:rPr>
          <w:rFonts w:ascii="Times New Roman" w:hAnsi="Times New Roman" w:cs="Times New Roman"/>
          <w:lang w:val="en-AU"/>
        </w:rPr>
        <w:t xml:space="preserve"> </w:t>
      </w:r>
      <w:r w:rsidRPr="0050618E">
        <w:rPr>
          <w:rFonts w:ascii="Times New Roman" w:hAnsi="Times New Roman" w:cs="Times New Roman"/>
          <w:lang w:val="en-AU"/>
        </w:rPr>
        <w:t>subject,</w:t>
      </w:r>
      <w:r w:rsidR="00324819">
        <w:rPr>
          <w:rFonts w:ascii="Times New Roman" w:hAnsi="Times New Roman" w:cs="Times New Roman"/>
          <w:lang w:val="en-AU"/>
        </w:rPr>
        <w:t xml:space="preserve"> </w:t>
      </w:r>
      <w:r w:rsidRPr="0050618E">
        <w:rPr>
          <w:rFonts w:ascii="Times New Roman" w:hAnsi="Times New Roman" w:cs="Times New Roman"/>
          <w:lang w:val="en-AU"/>
        </w:rPr>
        <w:t>however</w:t>
      </w:r>
      <w:r w:rsidR="00324819">
        <w:rPr>
          <w:rFonts w:ascii="Times New Roman" w:hAnsi="Times New Roman" w:cs="Times New Roman"/>
          <w:lang w:val="en-AU"/>
        </w:rPr>
        <w:t xml:space="preserve"> </w:t>
      </w:r>
      <w:r w:rsidRPr="0050618E">
        <w:rPr>
          <w:rFonts w:ascii="Times New Roman" w:hAnsi="Times New Roman" w:cs="Times New Roman"/>
          <w:lang w:val="en-AU"/>
        </w:rPr>
        <w:t>much</w:t>
      </w:r>
      <w:r w:rsidR="00324819">
        <w:rPr>
          <w:rFonts w:ascii="Times New Roman" w:hAnsi="Times New Roman" w:cs="Times New Roman"/>
          <w:lang w:val="en-AU"/>
        </w:rPr>
        <w:t xml:space="preserve"> </w:t>
      </w:r>
      <w:r w:rsidRPr="0050618E">
        <w:rPr>
          <w:rFonts w:ascii="Times New Roman" w:hAnsi="Times New Roman" w:cs="Times New Roman"/>
          <w:lang w:val="en-AU"/>
        </w:rPr>
        <w:t>they</w:t>
      </w:r>
      <w:r w:rsidR="00324819">
        <w:rPr>
          <w:rFonts w:ascii="Times New Roman" w:hAnsi="Times New Roman" w:cs="Times New Roman"/>
          <w:lang w:val="en-AU"/>
        </w:rPr>
        <w:t xml:space="preserve"> </w:t>
      </w:r>
      <w:r w:rsidRPr="0050618E">
        <w:rPr>
          <w:rFonts w:ascii="Times New Roman" w:hAnsi="Times New Roman" w:cs="Times New Roman"/>
          <w:lang w:val="en-AU"/>
        </w:rPr>
        <w:t>differ</w:t>
      </w:r>
      <w:r w:rsidR="00324819">
        <w:rPr>
          <w:rFonts w:ascii="Times New Roman" w:hAnsi="Times New Roman" w:cs="Times New Roman"/>
          <w:lang w:val="en-AU"/>
        </w:rPr>
        <w:t xml:space="preserve"> </w:t>
      </w: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other</w:t>
      </w:r>
      <w:r w:rsidR="00324819">
        <w:rPr>
          <w:rFonts w:ascii="Times New Roman" w:hAnsi="Times New Roman" w:cs="Times New Roman"/>
          <w:lang w:val="en-AU"/>
        </w:rPr>
        <w:t xml:space="preserve"> </w:t>
      </w:r>
      <w:r w:rsidRPr="0050618E">
        <w:rPr>
          <w:rFonts w:ascii="Times New Roman" w:hAnsi="Times New Roman" w:cs="Times New Roman"/>
          <w:lang w:val="en-AU"/>
        </w:rPr>
        <w:t>respects,</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identical</w:t>
      </w:r>
      <w:r w:rsidR="00324819">
        <w:rPr>
          <w:rFonts w:ascii="Times New Roman" w:hAnsi="Times New Roman" w:cs="Times New Roman"/>
          <w:lang w:val="en-AU"/>
        </w:rPr>
        <w:t xml:space="preserve"> </w:t>
      </w:r>
      <w:r w:rsidRPr="0050618E">
        <w:rPr>
          <w:rFonts w:ascii="Times New Roman" w:hAnsi="Times New Roman" w:cs="Times New Roman"/>
          <w:lang w:val="en-AU"/>
        </w:rPr>
        <w:t>definitions</w:t>
      </w:r>
      <w:r w:rsidR="00324819">
        <w:rPr>
          <w:rFonts w:ascii="Times New Roman" w:hAnsi="Times New Roman" w:cs="Times New Roman"/>
          <w:lang w:val="en-AU"/>
        </w:rPr>
        <w:t xml:space="preserve"> </w:t>
      </w:r>
      <w:r w:rsidRPr="0050618E">
        <w:rPr>
          <w:rFonts w:ascii="Times New Roman" w:hAnsi="Times New Roman" w:cs="Times New Roman"/>
          <w:lang w:val="en-AU"/>
        </w:rPr>
        <w:t>and</w:t>
      </w:r>
      <w:r w:rsidR="00324819">
        <w:rPr>
          <w:rFonts w:ascii="Times New Roman" w:hAnsi="Times New Roman" w:cs="Times New Roman"/>
          <w:lang w:val="en-AU"/>
        </w:rPr>
        <w:t xml:space="preserve"> </w:t>
      </w:r>
      <w:r w:rsidRPr="0050618E">
        <w:rPr>
          <w:rFonts w:ascii="Times New Roman" w:hAnsi="Times New Roman" w:cs="Times New Roman"/>
          <w:lang w:val="en-AU"/>
        </w:rPr>
        <w:t>applications.</w:t>
      </w:r>
    </w:p>
    <w:p w14:paraId="6BD1D4F7" w14:textId="31A7B9B8"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3.</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Binyan</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ab</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mi-katub</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eḥad:</w:t>
      </w:r>
      <w:r w:rsidR="00324819">
        <w:rPr>
          <w:rFonts w:ascii="Times New Roman" w:hAnsi="Times New Roman" w:cs="Times New Roman"/>
          <w:lang w:val="en-AU"/>
        </w:rPr>
        <w:t xml:space="preserve"> </w:t>
      </w:r>
      <w:r w:rsidRPr="0050618E">
        <w:rPr>
          <w:rFonts w:ascii="Times New Roman" w:hAnsi="Times New Roman" w:cs="Times New Roman"/>
          <w:lang w:val="en-AU"/>
        </w:rPr>
        <w:t>Application</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a</w:t>
      </w:r>
      <w:r w:rsidR="00324819">
        <w:rPr>
          <w:rFonts w:ascii="Times New Roman" w:hAnsi="Times New Roman" w:cs="Times New Roman"/>
          <w:lang w:val="en-AU"/>
        </w:rPr>
        <w:t xml:space="preserve"> </w:t>
      </w:r>
      <w:r w:rsidRPr="0050618E">
        <w:rPr>
          <w:rFonts w:ascii="Times New Roman" w:hAnsi="Times New Roman" w:cs="Times New Roman"/>
          <w:lang w:val="en-AU"/>
        </w:rPr>
        <w:t>provision</w:t>
      </w:r>
      <w:r w:rsidR="00324819">
        <w:rPr>
          <w:rFonts w:ascii="Times New Roman" w:hAnsi="Times New Roman" w:cs="Times New Roman"/>
          <w:lang w:val="en-AU"/>
        </w:rPr>
        <w:t xml:space="preserve"> </w:t>
      </w:r>
      <w:r w:rsidRPr="0050618E">
        <w:rPr>
          <w:rFonts w:ascii="Times New Roman" w:hAnsi="Times New Roman" w:cs="Times New Roman"/>
          <w:lang w:val="en-AU"/>
        </w:rPr>
        <w:t>found</w:t>
      </w:r>
      <w:r w:rsidR="00324819">
        <w:rPr>
          <w:rFonts w:ascii="Times New Roman" w:hAnsi="Times New Roman" w:cs="Times New Roman"/>
          <w:lang w:val="en-AU"/>
        </w:rPr>
        <w:t xml:space="preserve"> </w:t>
      </w: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one</w:t>
      </w:r>
      <w:r w:rsidR="00324819">
        <w:rPr>
          <w:rFonts w:ascii="Times New Roman" w:hAnsi="Times New Roman" w:cs="Times New Roman"/>
          <w:lang w:val="en-AU"/>
        </w:rPr>
        <w:t xml:space="preserve"> </w:t>
      </w:r>
      <w:r w:rsidRPr="0050618E">
        <w:rPr>
          <w:rFonts w:ascii="Times New Roman" w:hAnsi="Times New Roman" w:cs="Times New Roman"/>
          <w:lang w:val="en-AU"/>
        </w:rPr>
        <w:t>passage</w:t>
      </w:r>
      <w:r w:rsidR="00324819">
        <w:rPr>
          <w:rFonts w:ascii="Times New Roman" w:hAnsi="Times New Roman" w:cs="Times New Roman"/>
          <w:lang w:val="en-AU"/>
        </w:rPr>
        <w:t xml:space="preserve"> </w:t>
      </w:r>
      <w:r w:rsidRPr="0050618E">
        <w:rPr>
          <w:rFonts w:ascii="Times New Roman" w:hAnsi="Times New Roman" w:cs="Times New Roman"/>
          <w:lang w:val="en-AU"/>
        </w:rPr>
        <w:t>only</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passages</w:t>
      </w:r>
      <w:r w:rsidR="00324819">
        <w:rPr>
          <w:rFonts w:ascii="Times New Roman" w:hAnsi="Times New Roman" w:cs="Times New Roman"/>
          <w:lang w:val="en-AU"/>
        </w:rPr>
        <w:t xml:space="preserve"> </w:t>
      </w:r>
      <w:r w:rsidRPr="0050618E">
        <w:rPr>
          <w:rFonts w:ascii="Times New Roman" w:hAnsi="Times New Roman" w:cs="Times New Roman"/>
          <w:lang w:val="en-AU"/>
        </w:rPr>
        <w:t>which</w:t>
      </w:r>
      <w:r w:rsidR="00324819">
        <w:rPr>
          <w:rFonts w:ascii="Times New Roman" w:hAnsi="Times New Roman" w:cs="Times New Roman"/>
          <w:lang w:val="en-AU"/>
        </w:rPr>
        <w:t xml:space="preserve"> </w:t>
      </w:r>
      <w:r w:rsidRPr="0050618E">
        <w:rPr>
          <w:rFonts w:ascii="Times New Roman" w:hAnsi="Times New Roman" w:cs="Times New Roman"/>
          <w:lang w:val="en-AU"/>
        </w:rPr>
        <w:t>are</w:t>
      </w:r>
      <w:r w:rsidR="00324819">
        <w:rPr>
          <w:rFonts w:ascii="Times New Roman" w:hAnsi="Times New Roman" w:cs="Times New Roman"/>
          <w:lang w:val="en-AU"/>
        </w:rPr>
        <w:t xml:space="preserve"> </w:t>
      </w:r>
      <w:r w:rsidRPr="0050618E">
        <w:rPr>
          <w:rFonts w:ascii="Times New Roman" w:hAnsi="Times New Roman" w:cs="Times New Roman"/>
          <w:lang w:val="en-AU"/>
        </w:rPr>
        <w:t>related</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first</w:t>
      </w:r>
      <w:r w:rsidR="00324819">
        <w:rPr>
          <w:rFonts w:ascii="Times New Roman" w:hAnsi="Times New Roman" w:cs="Times New Roman"/>
          <w:lang w:val="en-AU"/>
        </w:rPr>
        <w:t xml:space="preserve"> </w:t>
      </w: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content</w:t>
      </w:r>
      <w:r w:rsidR="00324819">
        <w:rPr>
          <w:rFonts w:ascii="Times New Roman" w:hAnsi="Times New Roman" w:cs="Times New Roman"/>
          <w:lang w:val="en-AU"/>
        </w:rPr>
        <w:t xml:space="preserve"> </w:t>
      </w:r>
      <w:r w:rsidRPr="0050618E">
        <w:rPr>
          <w:rFonts w:ascii="Times New Roman" w:hAnsi="Times New Roman" w:cs="Times New Roman"/>
          <w:lang w:val="en-AU"/>
        </w:rPr>
        <w:t>but</w:t>
      </w:r>
      <w:r w:rsidR="00324819">
        <w:rPr>
          <w:rFonts w:ascii="Times New Roman" w:hAnsi="Times New Roman" w:cs="Times New Roman"/>
          <w:lang w:val="en-AU"/>
        </w:rPr>
        <w:t xml:space="preserve"> </w:t>
      </w:r>
      <w:r w:rsidRPr="0050618E">
        <w:rPr>
          <w:rFonts w:ascii="Times New Roman" w:hAnsi="Times New Roman" w:cs="Times New Roman"/>
          <w:lang w:val="en-AU"/>
        </w:rPr>
        <w:t>do</w:t>
      </w:r>
      <w:r w:rsidR="00324819">
        <w:rPr>
          <w:rFonts w:ascii="Times New Roman" w:hAnsi="Times New Roman" w:cs="Times New Roman"/>
          <w:lang w:val="en-AU"/>
        </w:rPr>
        <w:t xml:space="preserve"> </w:t>
      </w:r>
      <w:r w:rsidRPr="0050618E">
        <w:rPr>
          <w:rFonts w:ascii="Times New Roman" w:hAnsi="Times New Roman" w:cs="Times New Roman"/>
          <w:lang w:val="en-AU"/>
        </w:rPr>
        <w:t>not</w:t>
      </w:r>
      <w:r w:rsidR="00324819">
        <w:rPr>
          <w:rFonts w:ascii="Times New Roman" w:hAnsi="Times New Roman" w:cs="Times New Roman"/>
          <w:lang w:val="en-AU"/>
        </w:rPr>
        <w:t xml:space="preserve"> </w:t>
      </w:r>
      <w:r w:rsidRPr="0050618E">
        <w:rPr>
          <w:rFonts w:ascii="Times New Roman" w:hAnsi="Times New Roman" w:cs="Times New Roman"/>
          <w:lang w:val="en-AU"/>
        </w:rPr>
        <w:t>contain</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provision</w:t>
      </w:r>
      <w:r w:rsidR="00324819">
        <w:rPr>
          <w:rFonts w:ascii="Times New Roman" w:hAnsi="Times New Roman" w:cs="Times New Roman"/>
          <w:lang w:val="en-AU"/>
        </w:rPr>
        <w:t xml:space="preserve"> </w:t>
      </w: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question.</w:t>
      </w:r>
    </w:p>
    <w:p w14:paraId="6BE3F9D8" w14:textId="018342E9"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4.</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Binyan</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ab</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mi-shene</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ketubim:</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same</w:t>
      </w:r>
      <w:r w:rsidR="00324819">
        <w:rPr>
          <w:rFonts w:ascii="Times New Roman" w:hAnsi="Times New Roman" w:cs="Times New Roman"/>
          <w:lang w:val="en-AU"/>
        </w:rPr>
        <w:t xml:space="preserve"> </w:t>
      </w:r>
      <w:r w:rsidRPr="0050618E">
        <w:rPr>
          <w:rFonts w:ascii="Times New Roman" w:hAnsi="Times New Roman" w:cs="Times New Roman"/>
          <w:lang w:val="en-AU"/>
        </w:rPr>
        <w:t>as</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preceding,</w:t>
      </w:r>
      <w:r w:rsidR="00324819">
        <w:rPr>
          <w:rFonts w:ascii="Times New Roman" w:hAnsi="Times New Roman" w:cs="Times New Roman"/>
          <w:lang w:val="en-AU"/>
        </w:rPr>
        <w:t xml:space="preserve"> </w:t>
      </w:r>
      <w:r w:rsidRPr="0050618E">
        <w:rPr>
          <w:rFonts w:ascii="Times New Roman" w:hAnsi="Times New Roman" w:cs="Times New Roman"/>
          <w:lang w:val="en-AU"/>
        </w:rPr>
        <w:t>except</w:t>
      </w:r>
      <w:r w:rsidR="00324819">
        <w:rPr>
          <w:rFonts w:ascii="Times New Roman" w:hAnsi="Times New Roman" w:cs="Times New Roman"/>
          <w:lang w:val="en-AU"/>
        </w:rPr>
        <w:t xml:space="preserve"> </w:t>
      </w:r>
      <w:r w:rsidRPr="0050618E">
        <w:rPr>
          <w:rFonts w:ascii="Times New Roman" w:hAnsi="Times New Roman" w:cs="Times New Roman"/>
          <w:lang w:val="en-AU"/>
        </w:rPr>
        <w:t>that</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provision</w:t>
      </w:r>
      <w:r w:rsidR="00324819">
        <w:rPr>
          <w:rFonts w:ascii="Times New Roman" w:hAnsi="Times New Roman" w:cs="Times New Roman"/>
          <w:lang w:val="en-AU"/>
        </w:rPr>
        <w:t xml:space="preserve"> </w:t>
      </w:r>
      <w:r w:rsidRPr="0050618E">
        <w:rPr>
          <w:rFonts w:ascii="Times New Roman" w:hAnsi="Times New Roman" w:cs="Times New Roman"/>
          <w:lang w:val="en-AU"/>
        </w:rPr>
        <w:t>is</w:t>
      </w:r>
      <w:r w:rsidR="00324819">
        <w:rPr>
          <w:rFonts w:ascii="Times New Roman" w:hAnsi="Times New Roman" w:cs="Times New Roman"/>
          <w:lang w:val="en-AU"/>
        </w:rPr>
        <w:t xml:space="preserve"> </w:t>
      </w:r>
      <w:r w:rsidRPr="0050618E">
        <w:rPr>
          <w:rFonts w:ascii="Times New Roman" w:hAnsi="Times New Roman" w:cs="Times New Roman"/>
          <w:lang w:val="en-AU"/>
        </w:rPr>
        <w:t>generalized</w:t>
      </w:r>
      <w:r w:rsidR="00324819">
        <w:rPr>
          <w:rFonts w:ascii="Times New Roman" w:hAnsi="Times New Roman" w:cs="Times New Roman"/>
          <w:lang w:val="en-AU"/>
        </w:rPr>
        <w:t xml:space="preserve"> </w:t>
      </w:r>
      <w:r w:rsidRPr="0050618E">
        <w:rPr>
          <w:rFonts w:ascii="Times New Roman" w:hAnsi="Times New Roman" w:cs="Times New Roman"/>
          <w:lang w:val="en-AU"/>
        </w:rPr>
        <w:t>from</w:t>
      </w:r>
      <w:r w:rsidR="00324819">
        <w:rPr>
          <w:rFonts w:ascii="Times New Roman" w:hAnsi="Times New Roman" w:cs="Times New Roman"/>
          <w:lang w:val="en-AU"/>
        </w:rPr>
        <w:t xml:space="preserve"> </w:t>
      </w:r>
      <w:r w:rsidRPr="0050618E">
        <w:rPr>
          <w:rFonts w:ascii="Times New Roman" w:hAnsi="Times New Roman" w:cs="Times New Roman"/>
          <w:lang w:val="en-AU"/>
        </w:rPr>
        <w:t>two</w:t>
      </w:r>
      <w:r w:rsidR="00324819">
        <w:rPr>
          <w:rFonts w:ascii="Times New Roman" w:hAnsi="Times New Roman" w:cs="Times New Roman"/>
          <w:lang w:val="en-AU"/>
        </w:rPr>
        <w:t xml:space="preserve"> </w:t>
      </w:r>
      <w:r w:rsidRPr="0050618E">
        <w:rPr>
          <w:rFonts w:ascii="Times New Roman" w:hAnsi="Times New Roman" w:cs="Times New Roman"/>
          <w:lang w:val="en-AU"/>
        </w:rPr>
        <w:t>Biblical</w:t>
      </w:r>
      <w:r w:rsidR="00324819">
        <w:rPr>
          <w:rFonts w:ascii="Times New Roman" w:hAnsi="Times New Roman" w:cs="Times New Roman"/>
          <w:lang w:val="en-AU"/>
        </w:rPr>
        <w:t xml:space="preserve"> </w:t>
      </w:r>
      <w:r w:rsidRPr="0050618E">
        <w:rPr>
          <w:rFonts w:ascii="Times New Roman" w:hAnsi="Times New Roman" w:cs="Times New Roman"/>
          <w:lang w:val="en-AU"/>
        </w:rPr>
        <w:t>passages.</w:t>
      </w:r>
    </w:p>
    <w:p w14:paraId="23F4C5E3" w14:textId="21C88B8B"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5.</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Kelal</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u-Peraṭ</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and</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Peraṭ</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u-kelal:</w:t>
      </w:r>
      <w:r w:rsidR="00324819">
        <w:rPr>
          <w:rFonts w:ascii="Times New Roman" w:hAnsi="Times New Roman" w:cs="Times New Roman"/>
          <w:lang w:val="en-AU"/>
        </w:rPr>
        <w:t xml:space="preserve"> </w:t>
      </w:r>
      <w:r w:rsidRPr="0050618E">
        <w:rPr>
          <w:rFonts w:ascii="Times New Roman" w:hAnsi="Times New Roman" w:cs="Times New Roman"/>
          <w:lang w:val="en-AU"/>
        </w:rPr>
        <w:t>Definition</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general</w:t>
      </w:r>
      <w:r w:rsidR="00324819">
        <w:rPr>
          <w:rFonts w:ascii="Times New Roman" w:hAnsi="Times New Roman" w:cs="Times New Roman"/>
          <w:lang w:val="en-AU"/>
        </w:rPr>
        <w:t xml:space="preserve"> </w:t>
      </w:r>
      <w:r w:rsidRPr="0050618E">
        <w:rPr>
          <w:rFonts w:ascii="Times New Roman" w:hAnsi="Times New Roman" w:cs="Times New Roman"/>
          <w:lang w:val="en-AU"/>
        </w:rPr>
        <w:t>by</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particular,</w:t>
      </w:r>
      <w:r w:rsidR="00324819">
        <w:rPr>
          <w:rFonts w:ascii="Times New Roman" w:hAnsi="Times New Roman" w:cs="Times New Roman"/>
          <w:lang w:val="en-AU"/>
        </w:rPr>
        <w:t xml:space="preserve"> </w:t>
      </w:r>
      <w:r w:rsidRPr="0050618E">
        <w:rPr>
          <w:rFonts w:ascii="Times New Roman" w:hAnsi="Times New Roman" w:cs="Times New Roman"/>
          <w:lang w:val="en-AU"/>
        </w:rPr>
        <w:t>and</w:t>
      </w:r>
      <w:r w:rsidR="00324819">
        <w:rPr>
          <w:rFonts w:ascii="Times New Roman" w:hAnsi="Times New Roman" w:cs="Times New Roman"/>
          <w:lang w:val="en-AU"/>
        </w:rPr>
        <w:t xml:space="preserve"> </w:t>
      </w:r>
      <w:r w:rsidRPr="0050618E">
        <w:rPr>
          <w:rFonts w:ascii="Times New Roman" w:hAnsi="Times New Roman" w:cs="Times New Roman"/>
          <w:lang w:val="en-AU"/>
        </w:rPr>
        <w:t>of</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particular</w:t>
      </w:r>
      <w:r w:rsidR="00324819">
        <w:rPr>
          <w:rFonts w:ascii="Times New Roman" w:hAnsi="Times New Roman" w:cs="Times New Roman"/>
          <w:lang w:val="en-AU"/>
        </w:rPr>
        <w:t xml:space="preserve"> </w:t>
      </w:r>
      <w:r w:rsidRPr="0050618E">
        <w:rPr>
          <w:rFonts w:ascii="Times New Roman" w:hAnsi="Times New Roman" w:cs="Times New Roman"/>
          <w:lang w:val="en-AU"/>
        </w:rPr>
        <w:t>by</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general.</w:t>
      </w:r>
    </w:p>
    <w:p w14:paraId="00585708" w14:textId="49234247"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6.</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Ka-yoẓe</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bo</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mi-maḳom</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aḥer:</w:t>
      </w:r>
      <w:r w:rsidR="00324819">
        <w:rPr>
          <w:rFonts w:ascii="Times New Roman" w:hAnsi="Times New Roman" w:cs="Times New Roman"/>
          <w:lang w:val="en-AU"/>
        </w:rPr>
        <w:t xml:space="preserve"> </w:t>
      </w:r>
      <w:r w:rsidRPr="0050618E">
        <w:rPr>
          <w:rFonts w:ascii="Times New Roman" w:hAnsi="Times New Roman" w:cs="Times New Roman"/>
          <w:lang w:val="en-AU"/>
        </w:rPr>
        <w:t>Similarity</w:t>
      </w:r>
      <w:r w:rsidR="00324819">
        <w:rPr>
          <w:rFonts w:ascii="Times New Roman" w:hAnsi="Times New Roman" w:cs="Times New Roman"/>
          <w:lang w:val="en-AU"/>
        </w:rPr>
        <w:t xml:space="preserve"> </w:t>
      </w:r>
      <w:r w:rsidRPr="0050618E">
        <w:rPr>
          <w:rFonts w:ascii="Times New Roman" w:hAnsi="Times New Roman" w:cs="Times New Roman"/>
          <w:lang w:val="en-AU"/>
        </w:rPr>
        <w:t>in</w:t>
      </w:r>
      <w:r w:rsidR="00324819">
        <w:rPr>
          <w:rFonts w:ascii="Times New Roman" w:hAnsi="Times New Roman" w:cs="Times New Roman"/>
          <w:lang w:val="en-AU"/>
        </w:rPr>
        <w:t xml:space="preserve"> </w:t>
      </w:r>
      <w:r w:rsidRPr="0050618E">
        <w:rPr>
          <w:rFonts w:ascii="Times New Roman" w:hAnsi="Times New Roman" w:cs="Times New Roman"/>
          <w:lang w:val="en-AU"/>
        </w:rPr>
        <w:t>content</w:t>
      </w:r>
      <w:r w:rsidR="00324819">
        <w:rPr>
          <w:rFonts w:ascii="Times New Roman" w:hAnsi="Times New Roman" w:cs="Times New Roman"/>
          <w:lang w:val="en-AU"/>
        </w:rPr>
        <w:t xml:space="preserve"> </w:t>
      </w:r>
      <w:r w:rsidRPr="0050618E">
        <w:rPr>
          <w:rFonts w:ascii="Times New Roman" w:hAnsi="Times New Roman" w:cs="Times New Roman"/>
          <w:lang w:val="en-AU"/>
        </w:rPr>
        <w:t>to</w:t>
      </w:r>
      <w:r w:rsidR="00324819">
        <w:rPr>
          <w:rFonts w:ascii="Times New Roman" w:hAnsi="Times New Roman" w:cs="Times New Roman"/>
          <w:lang w:val="en-AU"/>
        </w:rPr>
        <w:t xml:space="preserve"> </w:t>
      </w:r>
      <w:r w:rsidRPr="0050618E">
        <w:rPr>
          <w:rFonts w:ascii="Times New Roman" w:hAnsi="Times New Roman" w:cs="Times New Roman"/>
          <w:lang w:val="en-AU"/>
        </w:rPr>
        <w:t>another</w:t>
      </w:r>
      <w:r w:rsidR="00324819">
        <w:rPr>
          <w:rFonts w:ascii="Times New Roman" w:hAnsi="Times New Roman" w:cs="Times New Roman"/>
          <w:lang w:val="en-AU"/>
        </w:rPr>
        <w:t xml:space="preserve"> </w:t>
      </w:r>
      <w:r w:rsidRPr="0050618E">
        <w:rPr>
          <w:rFonts w:ascii="Times New Roman" w:hAnsi="Times New Roman" w:cs="Times New Roman"/>
          <w:lang w:val="en-AU"/>
        </w:rPr>
        <w:t>Scriptural</w:t>
      </w:r>
      <w:r w:rsidR="00324819">
        <w:rPr>
          <w:rFonts w:ascii="Times New Roman" w:hAnsi="Times New Roman" w:cs="Times New Roman"/>
          <w:lang w:val="en-AU"/>
        </w:rPr>
        <w:t xml:space="preserve"> </w:t>
      </w:r>
      <w:r w:rsidRPr="0050618E">
        <w:rPr>
          <w:rFonts w:ascii="Times New Roman" w:hAnsi="Times New Roman" w:cs="Times New Roman"/>
          <w:lang w:val="en-AU"/>
        </w:rPr>
        <w:t>passage.</w:t>
      </w:r>
    </w:p>
    <w:p w14:paraId="580F7EE9" w14:textId="313A4106" w:rsidR="00EC03EA" w:rsidRPr="0050618E" w:rsidRDefault="00EC03EA" w:rsidP="00EC03EA">
      <w:pPr>
        <w:spacing w:after="0" w:line="240" w:lineRule="auto"/>
        <w:jc w:val="both"/>
        <w:rPr>
          <w:rFonts w:ascii="Times New Roman" w:hAnsi="Times New Roman" w:cs="Times New Roman"/>
          <w:lang w:val="en-AU"/>
        </w:rPr>
      </w:pPr>
      <w:r w:rsidRPr="0050618E">
        <w:rPr>
          <w:rFonts w:ascii="Times New Roman" w:hAnsi="Times New Roman" w:cs="Times New Roman"/>
          <w:b/>
          <w:bCs/>
          <w:lang w:val="en-AU"/>
        </w:rPr>
        <w:t>7.</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Dabar</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ha-lamed</w:t>
      </w:r>
      <w:r w:rsidR="00324819">
        <w:rPr>
          <w:rFonts w:ascii="Times New Roman" w:hAnsi="Times New Roman" w:cs="Times New Roman"/>
          <w:b/>
          <w:bCs/>
          <w:lang w:val="en-AU"/>
        </w:rPr>
        <w:t xml:space="preserve"> </w:t>
      </w:r>
      <w:r w:rsidRPr="0050618E">
        <w:rPr>
          <w:rFonts w:ascii="Times New Roman" w:hAnsi="Times New Roman" w:cs="Times New Roman"/>
          <w:b/>
          <w:bCs/>
          <w:lang w:val="en-AU"/>
        </w:rPr>
        <w:t>me-'inyano:</w:t>
      </w:r>
      <w:r w:rsidR="00324819">
        <w:rPr>
          <w:rFonts w:ascii="Times New Roman" w:hAnsi="Times New Roman" w:cs="Times New Roman"/>
          <w:lang w:val="en-AU"/>
        </w:rPr>
        <w:t xml:space="preserve"> </w:t>
      </w:r>
      <w:r w:rsidRPr="0050618E">
        <w:rPr>
          <w:rFonts w:ascii="Times New Roman" w:hAnsi="Times New Roman" w:cs="Times New Roman"/>
          <w:lang w:val="en-AU"/>
        </w:rPr>
        <w:t>Interpretation</w:t>
      </w:r>
      <w:r w:rsidR="00324819">
        <w:rPr>
          <w:rFonts w:ascii="Times New Roman" w:hAnsi="Times New Roman" w:cs="Times New Roman"/>
          <w:lang w:val="en-AU"/>
        </w:rPr>
        <w:t xml:space="preserve"> </w:t>
      </w:r>
      <w:r w:rsidRPr="0050618E">
        <w:rPr>
          <w:rFonts w:ascii="Times New Roman" w:hAnsi="Times New Roman" w:cs="Times New Roman"/>
          <w:lang w:val="en-AU"/>
        </w:rPr>
        <w:t>deduced</w:t>
      </w:r>
      <w:r w:rsidR="00324819">
        <w:rPr>
          <w:rFonts w:ascii="Times New Roman" w:hAnsi="Times New Roman" w:cs="Times New Roman"/>
          <w:lang w:val="en-AU"/>
        </w:rPr>
        <w:t xml:space="preserve"> </w:t>
      </w:r>
      <w:r w:rsidRPr="0050618E">
        <w:rPr>
          <w:rFonts w:ascii="Times New Roman" w:hAnsi="Times New Roman" w:cs="Times New Roman"/>
          <w:lang w:val="en-AU"/>
        </w:rPr>
        <w:t>from</w:t>
      </w:r>
      <w:r w:rsidR="00324819">
        <w:rPr>
          <w:rFonts w:ascii="Times New Roman" w:hAnsi="Times New Roman" w:cs="Times New Roman"/>
          <w:lang w:val="en-AU"/>
        </w:rPr>
        <w:t xml:space="preserve"> </w:t>
      </w:r>
      <w:r w:rsidRPr="0050618E">
        <w:rPr>
          <w:rFonts w:ascii="Times New Roman" w:hAnsi="Times New Roman" w:cs="Times New Roman"/>
          <w:lang w:val="en-AU"/>
        </w:rPr>
        <w:t>the</w:t>
      </w:r>
      <w:r w:rsidR="00324819">
        <w:rPr>
          <w:rFonts w:ascii="Times New Roman" w:hAnsi="Times New Roman" w:cs="Times New Roman"/>
          <w:lang w:val="en-AU"/>
        </w:rPr>
        <w:t xml:space="preserve"> </w:t>
      </w:r>
      <w:r w:rsidRPr="0050618E">
        <w:rPr>
          <w:rFonts w:ascii="Times New Roman" w:hAnsi="Times New Roman" w:cs="Times New Roman"/>
          <w:lang w:val="en-AU"/>
        </w:rPr>
        <w:t>context.</w:t>
      </w:r>
    </w:p>
    <w:p w14:paraId="6584828A" w14:textId="77777777" w:rsidR="00EC03EA" w:rsidRPr="0050618E" w:rsidRDefault="00EC03EA" w:rsidP="00EC03EA">
      <w:pPr>
        <w:pBdr>
          <w:bottom w:val="double" w:sz="6" w:space="1" w:color="auto"/>
        </w:pBdr>
        <w:autoSpaceDE w:val="0"/>
        <w:autoSpaceDN w:val="0"/>
        <w:adjustRightInd w:val="0"/>
        <w:spacing w:after="0" w:line="240" w:lineRule="auto"/>
        <w:rPr>
          <w:rFonts w:ascii="Times New Roman" w:hAnsi="Times New Roman" w:cs="Times New Roman"/>
          <w:color w:val="000000"/>
        </w:rPr>
      </w:pPr>
    </w:p>
    <w:p w14:paraId="2790E4D1" w14:textId="77777777" w:rsidR="00EC03EA" w:rsidRPr="0050618E" w:rsidRDefault="00EC03EA" w:rsidP="00EC03EA">
      <w:pPr>
        <w:spacing w:after="0" w:line="240" w:lineRule="auto"/>
        <w:jc w:val="both"/>
        <w:rPr>
          <w:rFonts w:ascii="Times New Roman" w:hAnsi="Times New Roman" w:cs="Times New Roman"/>
        </w:rPr>
      </w:pPr>
    </w:p>
    <w:p w14:paraId="77231DB4" w14:textId="20188812" w:rsidR="00E724C2" w:rsidRPr="008D3E73" w:rsidRDefault="00E724C2" w:rsidP="00E724C2">
      <w:pPr>
        <w:keepNext/>
        <w:widowControl w:val="0"/>
        <w:spacing w:after="0" w:line="240" w:lineRule="auto"/>
        <w:jc w:val="center"/>
        <w:rPr>
          <w:rFonts w:ascii="Cambria" w:eastAsia="Calibri" w:hAnsi="Cambria" w:cs="Times New Roman"/>
          <w:b/>
          <w:bCs/>
          <w:sz w:val="28"/>
          <w:szCs w:val="28"/>
        </w:rPr>
      </w:pPr>
      <w:r w:rsidRPr="008D3E73">
        <w:rPr>
          <w:rFonts w:ascii="Cambria" w:eastAsia="Calibri" w:hAnsi="Cambria" w:cs="Times New Roman"/>
          <w:b/>
          <w:bCs/>
          <w:sz w:val="28"/>
          <w:szCs w:val="28"/>
        </w:rPr>
        <w:t>Reading</w:t>
      </w:r>
      <w:r w:rsidR="00324819">
        <w:rPr>
          <w:rFonts w:ascii="Cambria" w:eastAsia="Calibri" w:hAnsi="Cambria" w:cs="Times New Roman"/>
          <w:b/>
          <w:bCs/>
          <w:sz w:val="28"/>
          <w:szCs w:val="28"/>
        </w:rPr>
        <w:t xml:space="preserve"> </w:t>
      </w:r>
      <w:r w:rsidRPr="008D3E73">
        <w:rPr>
          <w:rFonts w:ascii="Cambria" w:eastAsia="Calibri" w:hAnsi="Cambria" w:cs="Times New Roman"/>
          <w:b/>
          <w:bCs/>
          <w:sz w:val="28"/>
          <w:szCs w:val="28"/>
        </w:rPr>
        <w:t>Assignment:</w:t>
      </w:r>
    </w:p>
    <w:p w14:paraId="1937890A" w14:textId="1C70496C" w:rsidR="00E724C2" w:rsidRPr="008D3E73" w:rsidRDefault="00E724C2" w:rsidP="00E724C2">
      <w:pPr>
        <w:keepNext/>
        <w:widowControl w:val="0"/>
        <w:spacing w:after="0" w:line="240" w:lineRule="auto"/>
        <w:jc w:val="center"/>
        <w:rPr>
          <w:rFonts w:ascii="Calibri" w:eastAsia="Calibri" w:hAnsi="Calibri" w:cs="Calibri"/>
          <w:b/>
          <w:bCs/>
          <w:u w:val="single"/>
        </w:rPr>
      </w:pPr>
      <w:r w:rsidRPr="008D3E73">
        <w:rPr>
          <w:rFonts w:ascii="Calibri" w:eastAsia="Calibri" w:hAnsi="Calibri" w:cs="Calibri"/>
          <w:b/>
          <w:bCs/>
          <w:u w:val="single"/>
        </w:rPr>
        <w:t>The</w:t>
      </w:r>
      <w:r w:rsidR="00324819">
        <w:rPr>
          <w:rFonts w:ascii="Calibri" w:eastAsia="Calibri" w:hAnsi="Calibri" w:cs="Calibri"/>
          <w:b/>
          <w:bCs/>
          <w:u w:val="single"/>
        </w:rPr>
        <w:t xml:space="preserve"> </w:t>
      </w:r>
      <w:r w:rsidRPr="008D3E73">
        <w:rPr>
          <w:rFonts w:ascii="Calibri" w:eastAsia="Calibri" w:hAnsi="Calibri" w:cs="Calibri"/>
          <w:b/>
          <w:bCs/>
          <w:u w:val="single"/>
        </w:rPr>
        <w:t>Torah</w:t>
      </w:r>
      <w:r w:rsidR="00324819">
        <w:rPr>
          <w:rFonts w:ascii="Calibri" w:eastAsia="Calibri" w:hAnsi="Calibri" w:cs="Calibri"/>
          <w:b/>
          <w:bCs/>
          <w:u w:val="single"/>
        </w:rPr>
        <w:t xml:space="preserve"> </w:t>
      </w:r>
      <w:r w:rsidRPr="008D3E73">
        <w:rPr>
          <w:rFonts w:ascii="Calibri" w:eastAsia="Calibri" w:hAnsi="Calibri" w:cs="Calibri"/>
          <w:b/>
          <w:bCs/>
          <w:u w:val="single"/>
        </w:rPr>
        <w:t>Anthology,</w:t>
      </w:r>
      <w:r w:rsidR="00324819">
        <w:rPr>
          <w:rFonts w:ascii="Calibri" w:eastAsia="Calibri" w:hAnsi="Calibri" w:cs="Calibri"/>
          <w:b/>
          <w:bCs/>
          <w:u w:val="single"/>
        </w:rPr>
        <w:t xml:space="preserve"> </w:t>
      </w:r>
      <w:r w:rsidRPr="008D3E73">
        <w:rPr>
          <w:rFonts w:ascii="Calibri" w:eastAsia="Calibri" w:hAnsi="Calibri" w:cs="Calibri"/>
          <w:b/>
          <w:bCs/>
          <w:u w:val="single"/>
        </w:rPr>
        <w:t>Volum</w:t>
      </w:r>
      <w:r>
        <w:rPr>
          <w:rFonts w:ascii="Calibri" w:eastAsia="Calibri" w:hAnsi="Calibri" w:cs="Calibri"/>
          <w:b/>
          <w:bCs/>
          <w:u w:val="single"/>
        </w:rPr>
        <w:t>e</w:t>
      </w:r>
      <w:r w:rsidR="00324819">
        <w:rPr>
          <w:rFonts w:ascii="Calibri" w:eastAsia="Calibri" w:hAnsi="Calibri" w:cs="Calibri"/>
          <w:b/>
          <w:bCs/>
          <w:u w:val="single"/>
        </w:rPr>
        <w:t xml:space="preserve"> </w:t>
      </w:r>
      <w:r>
        <w:rPr>
          <w:rFonts w:ascii="Calibri" w:eastAsia="Calibri" w:hAnsi="Calibri" w:cs="Calibri"/>
          <w:b/>
          <w:bCs/>
          <w:u w:val="single"/>
        </w:rPr>
        <w:t>12,</w:t>
      </w:r>
      <w:r w:rsidR="00324819">
        <w:rPr>
          <w:rFonts w:ascii="Calibri" w:eastAsia="Calibri" w:hAnsi="Calibri" w:cs="Calibri"/>
          <w:b/>
          <w:bCs/>
          <w:u w:val="single"/>
        </w:rPr>
        <w:t xml:space="preserve"> </w:t>
      </w:r>
      <w:r>
        <w:rPr>
          <w:rFonts w:ascii="Calibri" w:eastAsia="Calibri" w:hAnsi="Calibri" w:cs="Calibri"/>
          <w:b/>
          <w:bCs/>
          <w:u w:val="single"/>
        </w:rPr>
        <w:t>The</w:t>
      </w:r>
      <w:r w:rsidR="00324819">
        <w:rPr>
          <w:rFonts w:ascii="Calibri" w:eastAsia="Calibri" w:hAnsi="Calibri" w:cs="Calibri"/>
          <w:b/>
          <w:bCs/>
          <w:u w:val="single"/>
        </w:rPr>
        <w:t xml:space="preserve"> </w:t>
      </w:r>
      <w:r>
        <w:rPr>
          <w:rFonts w:ascii="Calibri" w:eastAsia="Calibri" w:hAnsi="Calibri" w:cs="Calibri"/>
          <w:b/>
          <w:bCs/>
          <w:u w:val="single"/>
        </w:rPr>
        <w:t>Divine</w:t>
      </w:r>
      <w:r w:rsidR="00324819">
        <w:rPr>
          <w:rFonts w:ascii="Calibri" w:eastAsia="Calibri" w:hAnsi="Calibri" w:cs="Calibri"/>
          <w:b/>
          <w:bCs/>
          <w:u w:val="single"/>
        </w:rPr>
        <w:t xml:space="preserve"> </w:t>
      </w:r>
      <w:r>
        <w:rPr>
          <w:rFonts w:ascii="Calibri" w:eastAsia="Calibri" w:hAnsi="Calibri" w:cs="Calibri"/>
          <w:b/>
          <w:bCs/>
          <w:u w:val="single"/>
        </w:rPr>
        <w:t>Service,</w:t>
      </w:r>
      <w:r w:rsidR="00324819">
        <w:rPr>
          <w:rFonts w:ascii="Calibri" w:eastAsia="Calibri" w:hAnsi="Calibri" w:cs="Calibri"/>
          <w:b/>
          <w:bCs/>
          <w:u w:val="single"/>
        </w:rPr>
        <w:t xml:space="preserve"> </w:t>
      </w:r>
      <w:r>
        <w:rPr>
          <w:rFonts w:ascii="Calibri" w:eastAsia="Calibri" w:hAnsi="Calibri" w:cs="Calibri"/>
          <w:b/>
          <w:bCs/>
          <w:u w:val="single"/>
        </w:rPr>
        <w:t>pp.</w:t>
      </w:r>
      <w:r w:rsidR="00324819">
        <w:rPr>
          <w:rFonts w:ascii="Calibri" w:eastAsia="Calibri" w:hAnsi="Calibri" w:cs="Calibri"/>
          <w:b/>
          <w:bCs/>
          <w:u w:val="single"/>
        </w:rPr>
        <w:t xml:space="preserve"> </w:t>
      </w:r>
      <w:r>
        <w:rPr>
          <w:rFonts w:ascii="Calibri" w:eastAsia="Calibri" w:hAnsi="Calibri" w:cs="Calibri"/>
          <w:b/>
          <w:bCs/>
          <w:u w:val="single"/>
        </w:rPr>
        <w:t>158</w:t>
      </w:r>
      <w:r w:rsidR="00324819">
        <w:rPr>
          <w:rFonts w:ascii="Calibri" w:eastAsia="Calibri" w:hAnsi="Calibri" w:cs="Calibri"/>
          <w:b/>
          <w:bCs/>
          <w:u w:val="single"/>
        </w:rPr>
        <w:t xml:space="preserve"> </w:t>
      </w:r>
      <w:r>
        <w:rPr>
          <w:rFonts w:ascii="Calibri" w:eastAsia="Calibri" w:hAnsi="Calibri" w:cs="Calibri"/>
          <w:b/>
          <w:bCs/>
          <w:u w:val="single"/>
        </w:rPr>
        <w:t>-</w:t>
      </w:r>
      <w:r w:rsidR="00324819">
        <w:rPr>
          <w:rFonts w:ascii="Calibri" w:eastAsia="Calibri" w:hAnsi="Calibri" w:cs="Calibri"/>
          <w:b/>
          <w:bCs/>
          <w:u w:val="single"/>
        </w:rPr>
        <w:t xml:space="preserve"> </w:t>
      </w:r>
      <w:r>
        <w:rPr>
          <w:rFonts w:ascii="Calibri" w:eastAsia="Calibri" w:hAnsi="Calibri" w:cs="Calibri"/>
          <w:b/>
          <w:bCs/>
          <w:u w:val="single"/>
        </w:rPr>
        <w:t>230</w:t>
      </w:r>
    </w:p>
    <w:p w14:paraId="029107D9" w14:textId="3210A2E1" w:rsidR="00E724C2" w:rsidRPr="008D3E73" w:rsidRDefault="00E724C2" w:rsidP="00E724C2">
      <w:pPr>
        <w:keepNext/>
        <w:widowControl w:val="0"/>
        <w:spacing w:after="0" w:line="240" w:lineRule="auto"/>
        <w:jc w:val="center"/>
        <w:rPr>
          <w:rFonts w:ascii="Calibri" w:eastAsia="Calibri" w:hAnsi="Calibri" w:cs="Calibri"/>
        </w:rPr>
      </w:pPr>
      <w:r w:rsidRPr="008D3E73">
        <w:rPr>
          <w:rFonts w:ascii="Calibri" w:eastAsia="Calibri" w:hAnsi="Calibri" w:cs="Calibri"/>
        </w:rPr>
        <w:t>By:</w:t>
      </w:r>
      <w:r w:rsidR="00324819">
        <w:rPr>
          <w:rFonts w:ascii="Calibri" w:eastAsia="Calibri" w:hAnsi="Calibri" w:cs="Calibri"/>
        </w:rPr>
        <w:t xml:space="preserve"> </w:t>
      </w:r>
      <w:r w:rsidRPr="008D3E73">
        <w:rPr>
          <w:rFonts w:ascii="Calibri" w:eastAsia="Calibri" w:hAnsi="Calibri" w:cs="Calibri"/>
        </w:rPr>
        <w:t>Hakham</w:t>
      </w:r>
      <w:r w:rsidR="00324819">
        <w:rPr>
          <w:rFonts w:ascii="Calibri" w:eastAsia="Calibri" w:hAnsi="Calibri" w:cs="Calibri"/>
        </w:rPr>
        <w:t xml:space="preserve"> </w:t>
      </w:r>
      <w:r w:rsidRPr="008D3E73">
        <w:rPr>
          <w:rFonts w:ascii="Calibri" w:eastAsia="Calibri" w:hAnsi="Calibri" w:cs="Calibri"/>
        </w:rPr>
        <w:t>Yitschak</w:t>
      </w:r>
      <w:r w:rsidR="00324819">
        <w:rPr>
          <w:rFonts w:ascii="Calibri" w:eastAsia="Calibri" w:hAnsi="Calibri" w:cs="Calibri"/>
        </w:rPr>
        <w:t xml:space="preserve"> </w:t>
      </w:r>
      <w:r w:rsidRPr="008D3E73">
        <w:rPr>
          <w:rFonts w:ascii="Calibri" w:eastAsia="Calibri" w:hAnsi="Calibri" w:cs="Calibri"/>
        </w:rPr>
        <w:t>Magrisso</w:t>
      </w:r>
    </w:p>
    <w:p w14:paraId="10E6C0B0" w14:textId="54B53978" w:rsidR="00E724C2" w:rsidRPr="008D3E73" w:rsidRDefault="00E724C2" w:rsidP="00E724C2">
      <w:pPr>
        <w:keepNext/>
        <w:widowControl w:val="0"/>
        <w:spacing w:after="0" w:line="240" w:lineRule="auto"/>
        <w:jc w:val="center"/>
        <w:rPr>
          <w:rFonts w:ascii="Calibri" w:eastAsia="Calibri" w:hAnsi="Calibri" w:cs="Calibri"/>
        </w:rPr>
      </w:pPr>
      <w:r w:rsidRPr="008D3E73">
        <w:rPr>
          <w:rFonts w:ascii="Calibri" w:eastAsia="Calibri" w:hAnsi="Calibri" w:cs="Calibri"/>
        </w:rPr>
        <w:t>Translated</w:t>
      </w:r>
      <w:r w:rsidR="00324819">
        <w:rPr>
          <w:rFonts w:ascii="Calibri" w:eastAsia="Calibri" w:hAnsi="Calibri" w:cs="Calibri"/>
        </w:rPr>
        <w:t xml:space="preserve"> </w:t>
      </w:r>
      <w:r w:rsidRPr="008D3E73">
        <w:rPr>
          <w:rFonts w:ascii="Calibri" w:eastAsia="Calibri" w:hAnsi="Calibri" w:cs="Calibri"/>
        </w:rPr>
        <w:t>by</w:t>
      </w:r>
      <w:r w:rsidR="00324819">
        <w:rPr>
          <w:rFonts w:ascii="Calibri" w:eastAsia="Calibri" w:hAnsi="Calibri" w:cs="Calibri"/>
        </w:rPr>
        <w:t xml:space="preserve"> </w:t>
      </w:r>
      <w:r w:rsidRPr="008D3E73">
        <w:rPr>
          <w:rFonts w:ascii="Calibri" w:eastAsia="Calibri" w:hAnsi="Calibri" w:cs="Calibri"/>
        </w:rPr>
        <w:t>Rabbi</w:t>
      </w:r>
      <w:r w:rsidR="00324819">
        <w:rPr>
          <w:rFonts w:ascii="Calibri" w:eastAsia="Calibri" w:hAnsi="Calibri" w:cs="Calibri"/>
        </w:rPr>
        <w:t xml:space="preserve"> </w:t>
      </w:r>
      <w:r w:rsidRPr="008D3E73">
        <w:rPr>
          <w:rFonts w:ascii="Calibri" w:eastAsia="Calibri" w:hAnsi="Calibri" w:cs="Calibri"/>
        </w:rPr>
        <w:t>Aryeh</w:t>
      </w:r>
      <w:r w:rsidR="00324819">
        <w:rPr>
          <w:rFonts w:ascii="Calibri" w:eastAsia="Calibri" w:hAnsi="Calibri" w:cs="Calibri"/>
        </w:rPr>
        <w:t xml:space="preserve"> </w:t>
      </w:r>
      <w:r w:rsidRPr="008D3E73">
        <w:rPr>
          <w:rFonts w:ascii="Calibri" w:eastAsia="Calibri" w:hAnsi="Calibri" w:cs="Calibri"/>
        </w:rPr>
        <w:t>Kaplan</w:t>
      </w:r>
    </w:p>
    <w:p w14:paraId="7F7AE3E5" w14:textId="118A4AB1" w:rsidR="00E724C2" w:rsidRDefault="00E724C2" w:rsidP="00E724C2">
      <w:pPr>
        <w:keepNext/>
        <w:widowControl w:val="0"/>
        <w:pBdr>
          <w:bottom w:val="double" w:sz="6" w:space="1" w:color="auto"/>
        </w:pBdr>
        <w:spacing w:after="0" w:line="240" w:lineRule="auto"/>
        <w:jc w:val="center"/>
        <w:rPr>
          <w:rFonts w:ascii="Calibri" w:eastAsia="Calibri" w:hAnsi="Calibri" w:cs="Calibri"/>
        </w:rPr>
      </w:pPr>
      <w:r w:rsidRPr="008D3E73">
        <w:rPr>
          <w:rFonts w:ascii="Calibri" w:eastAsia="Calibri" w:hAnsi="Calibri" w:cs="Calibri"/>
        </w:rPr>
        <w:t>Moznaim</w:t>
      </w:r>
      <w:r w:rsidR="00324819">
        <w:rPr>
          <w:rFonts w:ascii="Calibri" w:eastAsia="Calibri" w:hAnsi="Calibri" w:cs="Calibri"/>
        </w:rPr>
        <w:t xml:space="preserve"> </w:t>
      </w:r>
      <w:r w:rsidRPr="008D3E73">
        <w:rPr>
          <w:rFonts w:ascii="Calibri" w:eastAsia="Calibri" w:hAnsi="Calibri" w:cs="Calibri"/>
        </w:rPr>
        <w:t>Publishing</w:t>
      </w:r>
      <w:r w:rsidR="00324819">
        <w:rPr>
          <w:rFonts w:ascii="Calibri" w:eastAsia="Calibri" w:hAnsi="Calibri" w:cs="Calibri"/>
        </w:rPr>
        <w:t xml:space="preserve"> </w:t>
      </w:r>
      <w:r w:rsidRPr="008D3E73">
        <w:rPr>
          <w:rFonts w:ascii="Calibri" w:eastAsia="Calibri" w:hAnsi="Calibri" w:cs="Calibri"/>
        </w:rPr>
        <w:t>Corporation,</w:t>
      </w:r>
      <w:r w:rsidR="00324819">
        <w:rPr>
          <w:rFonts w:ascii="Calibri" w:eastAsia="Calibri" w:hAnsi="Calibri" w:cs="Calibri"/>
        </w:rPr>
        <w:t xml:space="preserve"> </w:t>
      </w:r>
      <w:r w:rsidRPr="008D3E73">
        <w:rPr>
          <w:rFonts w:ascii="Calibri" w:eastAsia="Calibri" w:hAnsi="Calibri" w:cs="Calibri"/>
        </w:rPr>
        <w:t>1990</w:t>
      </w:r>
    </w:p>
    <w:p w14:paraId="2A5A6C8A" w14:textId="77777777" w:rsidR="00E724C2" w:rsidRPr="008D3E73" w:rsidRDefault="00E724C2" w:rsidP="00E724C2">
      <w:pPr>
        <w:keepNext/>
        <w:widowControl w:val="0"/>
        <w:spacing w:after="0" w:line="240" w:lineRule="auto"/>
        <w:jc w:val="center"/>
        <w:rPr>
          <w:rFonts w:ascii="Calibri" w:eastAsia="Calibri" w:hAnsi="Calibri" w:cs="Calibri"/>
        </w:rPr>
      </w:pPr>
    </w:p>
    <w:p w14:paraId="42F61F7F" w14:textId="77777777" w:rsidR="00E724C2" w:rsidRDefault="00E724C2" w:rsidP="00EC03EA">
      <w:pPr>
        <w:spacing w:after="0" w:line="240" w:lineRule="auto"/>
        <w:jc w:val="both"/>
        <w:rPr>
          <w:rFonts w:ascii="Palatino Linotype" w:eastAsia="Times New Roman" w:hAnsi="Palatino Linotype" w:cs="Times New Roman"/>
          <w:b/>
          <w:bCs/>
          <w:kern w:val="28"/>
          <w:sz w:val="28"/>
          <w:szCs w:val="28"/>
          <w:lang w:eastAsia="en-AU"/>
        </w:rPr>
      </w:pPr>
    </w:p>
    <w:p w14:paraId="7CA6E2FD" w14:textId="24668F11"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Commentary</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cs/>
          <w:lang w:eastAsia="en-AU"/>
        </w:rPr>
        <w:t>‎</w:t>
      </w:r>
      <w:r w:rsidR="00324819">
        <w:rPr>
          <w:rFonts w:ascii="Palatino Linotype" w:hAnsi="Palatino Linotype"/>
          <w:lang w:val="en-AU"/>
        </w:rPr>
        <w:t xml:space="preserve"> </w:t>
      </w:r>
      <w:r w:rsidRPr="00981FB5">
        <w:rPr>
          <w:rFonts w:ascii="Palatino Linotype" w:eastAsia="Times New Roman" w:hAnsi="Palatino Linotype" w:cs="Times New Roman"/>
          <w:b/>
          <w:bCs/>
          <w:kern w:val="28"/>
          <w:sz w:val="28"/>
          <w:szCs w:val="28"/>
          <w:lang w:eastAsia="en-AU"/>
        </w:rPr>
        <w:t>Shemot</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(Exodus)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cs/>
          <w:lang w:eastAsia="en-AU"/>
        </w:rPr>
        <w:t>‎</w:t>
      </w:r>
      <w:r w:rsidRPr="00981FB5">
        <w:rPr>
          <w:rFonts w:ascii="Palatino Linotype" w:eastAsia="Times New Roman" w:hAnsi="Palatino Linotype" w:cs="Times New Roman"/>
          <w:b/>
          <w:bCs/>
          <w:kern w:val="28"/>
          <w:sz w:val="28"/>
          <w:szCs w:val="28"/>
          <w:lang w:eastAsia="en-AU"/>
        </w:rPr>
        <w:t>12:14-51</w:t>
      </w:r>
      <w:r w:rsidRPr="00981FB5">
        <w:rPr>
          <w:rFonts w:ascii="Palatino Linotype" w:eastAsia="Times New Roman" w:hAnsi="Palatino Linotype" w:cs="Times New Roman"/>
          <w:b/>
          <w:bCs/>
          <w:kern w:val="28"/>
          <w:sz w:val="28"/>
          <w:szCs w:val="28"/>
          <w:cs/>
          <w:lang w:eastAsia="en-AU"/>
        </w:rPr>
        <w:t>‎‎</w:t>
      </w:r>
    </w:p>
    <w:p w14:paraId="295F058A" w14:textId="77777777" w:rsidR="00EC03EA" w:rsidRDefault="00EC03EA" w:rsidP="00EC03EA">
      <w:pPr>
        <w:spacing w:after="0" w:line="240" w:lineRule="auto"/>
        <w:jc w:val="both"/>
        <w:rPr>
          <w:rFonts w:ascii="Times New Roman" w:eastAsia="Times New Roman" w:hAnsi="Times New Roman" w:cs="Times New Roman"/>
          <w:lang w:eastAsia="en-AU"/>
        </w:rPr>
      </w:pPr>
    </w:p>
    <w:p w14:paraId="3D643BE6" w14:textId="08723DE5"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14</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memorial</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generations.</w:t>
      </w:r>
      <w:r w:rsidR="00324819">
        <w:rPr>
          <w:rFonts w:ascii="Times New Roman" w:eastAsia="Times New Roman" w:hAnsi="Times New Roman" w:cs="Times New Roman"/>
          <w:lang w:eastAsia="en-AU"/>
        </w:rPr>
        <w:t xml:space="preserve"> </w:t>
      </w:r>
    </w:p>
    <w:p w14:paraId="495ACC4F"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3B5CBFCD" w14:textId="05E10B8E"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and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celebrate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memorial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you—you</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celebrate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yet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heard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memorial.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“Remember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13:3).</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learn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Exodus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memorial.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after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(Num.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33:3).</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must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fifteenth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Nissan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festival,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night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fifteenth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morning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p>
    <w:p w14:paraId="7036F1CA"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06E6B5D1" w14:textId="63F7A39B"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throughout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generations</w:t>
      </w:r>
      <w:r w:rsidRPr="007A4E96">
        <w:rPr>
          <w:rFonts w:ascii="Times New Roman" w:eastAsia="Times New Roman" w:hAnsi="Times New Roman" w:cs="Times New Roman"/>
          <w:lang w:eastAsia="en-AU"/>
        </w:rPr>
        <w:t>-</w:t>
      </w:r>
      <w:r w:rsidRPr="00FA311B">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understand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smallest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number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generations,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[namely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two.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Therefore,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Scripture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states: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shall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celebrate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everlasting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statute.”-[from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Mechilta]</w:t>
      </w:r>
      <w:r w:rsidR="00324819">
        <w:rPr>
          <w:rFonts w:ascii="Times New Roman" w:eastAsia="Times New Roman" w:hAnsi="Times New Roman" w:cs="Times New Roman"/>
          <w:lang w:eastAsia="en-AU"/>
        </w:rPr>
        <w:t xml:space="preserve">  </w:t>
      </w:r>
    </w:p>
    <w:p w14:paraId="5BD9C7E6"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4CD6AC81" w14:textId="7F201131"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15</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For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seven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days</w:t>
      </w:r>
      <w:r w:rsidRPr="007A4E96">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rtl/>
          <w:lang w:eastAsia="en-AU"/>
        </w:rPr>
        <w:t>שִׁבְעַת</w:t>
      </w:r>
      <w:r w:rsidR="00324819">
        <w:rPr>
          <w:rFonts w:ascii="Times New Roman" w:eastAsia="Times New Roman" w:hAnsi="Times New Roman" w:cs="Times New Roman"/>
          <w:rtl/>
          <w:lang w:eastAsia="en-AU"/>
        </w:rPr>
        <w:t xml:space="preserve"> </w:t>
      </w:r>
      <w:r w:rsidRPr="007A4E96">
        <w:rPr>
          <w:rFonts w:ascii="Times New Roman" w:eastAsia="Times New Roman" w:hAnsi="Times New Roman" w:cs="Times New Roman"/>
          <w:rtl/>
          <w:lang w:eastAsia="en-AU"/>
        </w:rPr>
        <w:t>יָמִים</w:t>
      </w:r>
      <w:r w:rsidRPr="007A4E96">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seteyne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group</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Rashi</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10:22.]</w:t>
      </w:r>
      <w:r w:rsidR="00324819">
        <w:rPr>
          <w:rFonts w:ascii="Times New Roman" w:eastAsia="Times New Roman" w:hAnsi="Times New Roman" w:cs="Times New Roman"/>
          <w:lang w:eastAsia="en-AU"/>
        </w:rPr>
        <w:t xml:space="preserve"> </w:t>
      </w:r>
    </w:p>
    <w:p w14:paraId="62A4A48E"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6149D7AA" w14:textId="04596E77" w:rsidR="00EC03EA" w:rsidRPr="00FA311B" w:rsidRDefault="00EC03EA" w:rsidP="00EC03EA">
      <w:pPr>
        <w:spacing w:after="0" w:line="240" w:lineRule="auto"/>
        <w:jc w:val="both"/>
        <w:rPr>
          <w:rFonts w:ascii="Times New Roman" w:eastAsia="Times New Roman" w:hAnsi="Times New Roman" w:cs="Times New Roman"/>
          <w:b/>
          <w:bCs/>
          <w:lang w:eastAsia="en-AU"/>
        </w:rPr>
      </w:pPr>
      <w:r w:rsidRPr="007A4E96">
        <w:rPr>
          <w:rFonts w:ascii="Times New Roman" w:eastAsia="Times New Roman" w:hAnsi="Times New Roman" w:cs="Times New Roman"/>
          <w:b/>
          <w:lang w:eastAsia="en-AU"/>
        </w:rPr>
        <w:t>For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seven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days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eat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unleavened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cakes-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elsewhere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six</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unleavened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cakes”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(Deut.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16:8).</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teaches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regarding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seventh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obligatory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matzah,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long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chametz.</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know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first]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six</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optional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matzah]?</w:t>
      </w:r>
      <w:r w:rsidR="00324819">
        <w:rPr>
          <w:rFonts w:ascii="Times New Roman" w:eastAsia="Times New Roman" w:hAnsi="Times New Roman" w:cs="Times New Roman"/>
          <w:lang w:eastAsia="en-AU"/>
        </w:rPr>
        <w:t xml:space="preserve"> </w:t>
      </w:r>
      <w:r w:rsidRPr="00FA311B">
        <w:rPr>
          <w:rFonts w:ascii="Times New Roman" w:eastAsia="Times New Roman" w:hAnsi="Times New Roman" w:cs="Times New Roman"/>
          <w:b/>
          <w:bCs/>
          <w:highlight w:val="yellow"/>
          <w:lang w:eastAsia="en-AU"/>
        </w:rPr>
        <w:t>This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principle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[interpreting]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Torah: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Anything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included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generalization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Torah]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excluded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generalization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Torah]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teach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[something]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excluded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teach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about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itself,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excluded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teach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about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entire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generalization.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case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means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just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seventh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[eating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matzah]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optional,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optional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first]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six</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might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think</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first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night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also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optional.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Therefore,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Scripture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states: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evening,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shall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unleavened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cakes”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(Exod.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12:18).</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text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established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obligation.-[from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Mechilta]</w:t>
      </w:r>
      <w:r w:rsidR="00324819">
        <w:rPr>
          <w:rFonts w:ascii="Times New Roman" w:eastAsia="Times New Roman" w:hAnsi="Times New Roman" w:cs="Times New Roman"/>
          <w:b/>
          <w:bCs/>
          <w:lang w:eastAsia="en-AU"/>
        </w:rPr>
        <w:t xml:space="preserve"> </w:t>
      </w:r>
    </w:p>
    <w:p w14:paraId="68E38D2A"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7CAB807C" w14:textId="68ED8E79" w:rsidR="00EC03EA" w:rsidRPr="00FA311B" w:rsidRDefault="00EC03EA" w:rsidP="00EC03EA">
      <w:pPr>
        <w:spacing w:after="0" w:line="240" w:lineRule="auto"/>
        <w:jc w:val="both"/>
        <w:rPr>
          <w:rFonts w:ascii="Times New Roman" w:eastAsia="Times New Roman" w:hAnsi="Times New Roman" w:cs="Times New Roman"/>
          <w:b/>
          <w:bCs/>
          <w:lang w:eastAsia="en-AU"/>
        </w:rPr>
      </w:pPr>
      <w:r w:rsidRPr="007A4E96">
        <w:rPr>
          <w:rFonts w:ascii="Times New Roman" w:eastAsia="Times New Roman" w:hAnsi="Times New Roman" w:cs="Times New Roman"/>
          <w:b/>
          <w:lang w:eastAsia="en-AU"/>
        </w:rPr>
        <w:t>but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on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preceding</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day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clear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away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leaven</w:t>
      </w:r>
      <w:r w:rsidRPr="007A4E96">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rtl/>
          <w:lang w:eastAsia="en-AU"/>
        </w:rPr>
        <w:t>הָרִאשׁוֹן</w:t>
      </w:r>
      <w:r w:rsidR="00324819">
        <w:rPr>
          <w:rFonts w:ascii="Times New Roman" w:eastAsia="Times New Roman" w:hAnsi="Times New Roman" w:cs="Times New Roman"/>
          <w:rtl/>
          <w:lang w:eastAsia="en-AU"/>
        </w:rPr>
        <w:t xml:space="preserve"> </w:t>
      </w:r>
      <w:r w:rsidRPr="007A4E96">
        <w:rPr>
          <w:rFonts w:ascii="Times New Roman" w:eastAsia="Times New Roman" w:hAnsi="Times New Roman" w:cs="Times New Roman"/>
          <w:rtl/>
          <w:lang w:eastAsia="en-AU"/>
        </w:rPr>
        <w:t>בַּיוֹם</w:t>
      </w:r>
      <w:r w:rsidRPr="007A4E96">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FA311B">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holiday;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called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first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because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seven;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first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seven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Indeed,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find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[anything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preceding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called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rtl/>
          <w:lang w:eastAsia="en-AU"/>
        </w:rPr>
        <w:t>רִאשׁוֹן</w:t>
      </w:r>
      <w:r w:rsidRPr="00FA311B">
        <w:rPr>
          <w:rFonts w:ascii="Times New Roman" w:eastAsia="Times New Roman" w:hAnsi="Times New Roman" w:cs="Times New Roman"/>
          <w:b/>
          <w:bCs/>
          <w:highlight w:val="yellow"/>
          <w:lang w:eastAsia="en-AU"/>
        </w:rPr>
        <w: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rtl/>
          <w:lang w:eastAsia="en-AU"/>
        </w:rPr>
        <w:t>הֲרִאשׁוֹן</w:t>
      </w:r>
      <w:r w:rsidR="00324819">
        <w:rPr>
          <w:rFonts w:ascii="Times New Roman" w:eastAsia="Times New Roman" w:hAnsi="Times New Roman" w:cs="Times New Roman"/>
          <w:b/>
          <w:bCs/>
          <w:highlight w:val="yellow"/>
          <w:rtl/>
          <w:lang w:eastAsia="en-AU"/>
        </w:rPr>
        <w:t xml:space="preserve"> </w:t>
      </w:r>
      <w:r w:rsidRPr="00FA311B">
        <w:rPr>
          <w:rFonts w:ascii="Times New Roman" w:eastAsia="Times New Roman" w:hAnsi="Times New Roman" w:cs="Times New Roman"/>
          <w:b/>
          <w:bCs/>
          <w:highlight w:val="yellow"/>
          <w:rtl/>
          <w:lang w:eastAsia="en-AU"/>
        </w:rPr>
        <w:t>אָדָם</w:t>
      </w:r>
      <w:r w:rsidR="00324819">
        <w:rPr>
          <w:rFonts w:ascii="Times New Roman" w:eastAsia="Times New Roman" w:hAnsi="Times New Roman" w:cs="Times New Roman"/>
          <w:b/>
          <w:bCs/>
          <w:highlight w:val="yellow"/>
          <w:rtl/>
          <w:lang w:eastAsia="en-AU"/>
        </w:rPr>
        <w:t xml:space="preserve"> </w:t>
      </w:r>
      <w:r w:rsidRPr="00FA311B">
        <w:rPr>
          <w:rFonts w:ascii="Times New Roman" w:eastAsia="Times New Roman" w:hAnsi="Times New Roman" w:cs="Times New Roman"/>
          <w:b/>
          <w:bCs/>
          <w:highlight w:val="yellow"/>
          <w:rtl/>
          <w:lang w:eastAsia="en-AU"/>
        </w:rPr>
        <w:t>תִּוָלֵד</w:t>
      </w:r>
      <w:r w:rsidRPr="00FA311B">
        <w:rPr>
          <w:rFonts w:ascii="Times New Roman" w:eastAsia="Times New Roman" w:hAnsi="Times New Roman" w:cs="Times New Roman"/>
          <w:b/>
          <w:bCs/>
          <w:highlight w:val="yellow"/>
          <w:lang w:eastAsia="en-AU"/>
        </w:rPr>
        <w: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“Were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born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Adam?”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(Job</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15:7).</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perhaps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means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first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seven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Passover].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Therefore,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Scripture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states: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shall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slaughter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with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blood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sacrifice]”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(Exod.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34:25).</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shall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slaughter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Passover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sacrifice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long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still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exists.-[from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Mechilta,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5a]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[Since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Passover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sacrifice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slaughtered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immediately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after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fourteenth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Nissan,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clearly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must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removed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time.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Hence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expression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rtl/>
          <w:lang w:eastAsia="en-AU"/>
        </w:rPr>
        <w:t>בַּיוֹם</w:t>
      </w:r>
      <w:r w:rsidR="00324819">
        <w:rPr>
          <w:rFonts w:ascii="Times New Roman" w:eastAsia="Times New Roman" w:hAnsi="Times New Roman" w:cs="Times New Roman"/>
          <w:b/>
          <w:bCs/>
          <w:highlight w:val="yellow"/>
          <w:rtl/>
          <w:lang w:eastAsia="en-AU"/>
        </w:rPr>
        <w:t xml:space="preserve"> </w:t>
      </w:r>
      <w:r w:rsidRPr="00FA311B">
        <w:rPr>
          <w:rFonts w:ascii="Times New Roman" w:eastAsia="Times New Roman" w:hAnsi="Times New Roman" w:cs="Times New Roman"/>
          <w:b/>
          <w:bCs/>
          <w:highlight w:val="yellow"/>
          <w:rtl/>
          <w:lang w:eastAsia="en-AU"/>
        </w:rPr>
        <w:t>הָרִאשׁוֹן</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must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refer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preceding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festival.]</w:t>
      </w:r>
      <w:r w:rsidR="00324819">
        <w:rPr>
          <w:rFonts w:ascii="Times New Roman" w:eastAsia="Times New Roman" w:hAnsi="Times New Roman" w:cs="Times New Roman"/>
          <w:b/>
          <w:bCs/>
          <w:lang w:eastAsia="en-AU"/>
        </w:rPr>
        <w:t xml:space="preserve"> </w:t>
      </w:r>
    </w:p>
    <w:p w14:paraId="5A6D1B64"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26C0BF65" w14:textId="48DDBFD7"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that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soul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person)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soul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knowledge;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excludes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commits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under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coercion.-[from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Kid.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43a]</w:t>
      </w:r>
      <w:r w:rsidR="00324819">
        <w:rPr>
          <w:rFonts w:ascii="Times New Roman" w:eastAsia="Times New Roman" w:hAnsi="Times New Roman" w:cs="Times New Roman"/>
          <w:lang w:eastAsia="en-AU"/>
        </w:rPr>
        <w:t xml:space="preserve"> </w:t>
      </w:r>
    </w:p>
    <w:p w14:paraId="4B7B4707"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5360C05E" w14:textId="3668D0F5"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from</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Israel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understand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soul]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able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people.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avoid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error]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elsewhere: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(Lev.</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22:3),</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meaning: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every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place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domain.-[from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1C0B469"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18D5E6F4" w14:textId="12F96200"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16</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a</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holy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convocation</w:t>
      </w:r>
      <w:r w:rsidRPr="007A4E96">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rtl/>
          <w:lang w:eastAsia="en-AU"/>
        </w:rPr>
        <w:t>מִקְרָא</w:t>
      </w:r>
      <w:r w:rsidR="00324819">
        <w:rPr>
          <w:rFonts w:ascii="Times New Roman" w:eastAsia="Times New Roman" w:hAnsi="Times New Roman" w:cs="Times New Roman"/>
          <w:rtl/>
          <w:lang w:eastAsia="en-AU"/>
        </w:rPr>
        <w:t xml:space="preserve"> </w:t>
      </w:r>
      <w:r w:rsidRPr="007A4E96">
        <w:rPr>
          <w:rFonts w:ascii="Times New Roman" w:eastAsia="Times New Roman" w:hAnsi="Times New Roman" w:cs="Times New Roman"/>
          <w:rtl/>
          <w:lang w:eastAsia="en-AU"/>
        </w:rPr>
        <w:t>.מִקְרָא</w:t>
      </w:r>
      <w:r w:rsidR="00324819">
        <w:rPr>
          <w:rFonts w:ascii="Times New Roman" w:eastAsia="Times New Roman" w:hAnsi="Times New Roman" w:cs="Times New Roman"/>
          <w:rtl/>
          <w:lang w:eastAsia="en-AU"/>
        </w:rPr>
        <w:t xml:space="preserve"> </w:t>
      </w:r>
      <w:r w:rsidRPr="007A4E96">
        <w:rPr>
          <w:rFonts w:ascii="Times New Roman" w:eastAsia="Times New Roman" w:hAnsi="Times New Roman" w:cs="Times New Roman"/>
          <w:rtl/>
          <w:lang w:eastAsia="en-AU"/>
        </w:rPr>
        <w:t>קֹדֶשׁ</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noun.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regard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drinking,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clothing.-[from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109EB11"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548BCF81" w14:textId="0DEB9311"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no</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work</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may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be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performed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on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them</w:t>
      </w:r>
      <w:r w:rsidRPr="007A4E96">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through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others.-[from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2A46A06"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488419B5" w14:textId="1D195B08" w:rsidR="00EC03EA" w:rsidRPr="00FA311B" w:rsidRDefault="00EC03EA" w:rsidP="00EC03EA">
      <w:pPr>
        <w:spacing w:after="0" w:line="240" w:lineRule="auto"/>
        <w:jc w:val="both"/>
        <w:rPr>
          <w:rFonts w:ascii="Times New Roman" w:eastAsia="Times New Roman" w:hAnsi="Times New Roman" w:cs="Times New Roman"/>
          <w:b/>
          <w:bCs/>
          <w:lang w:eastAsia="en-AU"/>
        </w:rPr>
      </w:pPr>
      <w:r w:rsidRPr="007A4E96">
        <w:rPr>
          <w:rFonts w:ascii="Times New Roman" w:eastAsia="Times New Roman" w:hAnsi="Times New Roman" w:cs="Times New Roman"/>
          <w:b/>
          <w:lang w:eastAsia="en-AU"/>
        </w:rPr>
        <w:t>that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alone</w:t>
      </w:r>
      <w:r w:rsidR="00324819">
        <w:rPr>
          <w:rFonts w:ascii="Times New Roman" w:eastAsia="Times New Roman" w:hAnsi="Times New Roman" w:cs="Times New Roman"/>
          <w:lang w:eastAsia="en-AU"/>
        </w:rPr>
        <w:t xml:space="preserve"> </w:t>
      </w:r>
      <w:r w:rsidRPr="00FA311B">
        <w:rPr>
          <w:rFonts w:ascii="Times New Roman" w:eastAsia="Times New Roman" w:hAnsi="Times New Roman" w:cs="Times New Roman"/>
          <w:b/>
          <w:bCs/>
          <w:highlight w:val="yellow"/>
          <w:lang w:eastAsia="en-AU"/>
        </w:rPr>
        <w:t>[I.e.,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necessary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work</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food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preparation.]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would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think</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gentiles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allowed].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Therefore,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Scripture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states: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alone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performed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gentiles.)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work</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needed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food]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preparations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done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eve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festival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repairing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spit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roasting,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stove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cooking].-[from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Beitzah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28b]</w:t>
      </w:r>
      <w:r w:rsidR="00324819">
        <w:rPr>
          <w:rFonts w:ascii="Times New Roman" w:eastAsia="Times New Roman" w:hAnsi="Times New Roman" w:cs="Times New Roman"/>
          <w:b/>
          <w:bCs/>
          <w:lang w:eastAsia="en-AU"/>
        </w:rPr>
        <w:t xml:space="preserve"> </w:t>
      </w:r>
    </w:p>
    <w:p w14:paraId="0EDB1112"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052A8AA0" w14:textId="4F6695C7"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by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any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soul</w:t>
      </w:r>
      <w:r w:rsidRPr="007A4E96">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animals.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think</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gentiles.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Beitzah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21b,</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version: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makes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distinction.-[from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C14E09C"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57F99B42" w14:textId="78C1A2BF" w:rsidR="00EC03EA" w:rsidRPr="00FA311B" w:rsidRDefault="00EC03EA" w:rsidP="00EC03EA">
      <w:pPr>
        <w:spacing w:after="0" w:line="240" w:lineRule="auto"/>
        <w:jc w:val="both"/>
        <w:rPr>
          <w:rFonts w:ascii="Times New Roman" w:eastAsia="Times New Roman" w:hAnsi="Times New Roman" w:cs="Times New Roman"/>
          <w:b/>
          <w:bCs/>
          <w:lang w:eastAsia="en-AU"/>
        </w:rPr>
      </w:pPr>
      <w:r w:rsidRPr="007A4E96">
        <w:rPr>
          <w:rFonts w:ascii="Times New Roman" w:eastAsia="Times New Roman" w:hAnsi="Times New Roman" w:cs="Times New Roman"/>
          <w:b/>
          <w:lang w:eastAsia="en-AU"/>
        </w:rPr>
        <w:t>17</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And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watch</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over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unleavened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cakes</w:t>
      </w:r>
      <w:r w:rsidRPr="007A4E96">
        <w:rPr>
          <w:rFonts w:ascii="Times New Roman" w:eastAsia="Times New Roman" w:hAnsi="Times New Roman" w:cs="Times New Roman"/>
          <w:lang w:eastAsia="en-AU"/>
        </w:rPr>
        <w:t>-</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should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become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here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Rabbis]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derived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dough]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started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swell,</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woman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rolling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must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moisten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with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cold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water.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Rabbi</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Josiah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says: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read:,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rtl/>
          <w:lang w:eastAsia="en-AU"/>
        </w:rPr>
        <w:t>אֶת-הַמַצּוֹת</w:t>
      </w:r>
      <w:r w:rsidRPr="00FA311B">
        <w:rPr>
          <w:rFonts w:ascii="Times New Roman" w:eastAsia="Times New Roman" w:hAnsi="Times New Roman" w:cs="Times New Roman"/>
          <w:b/>
          <w:bCs/>
          <w:highlight w:val="yellow"/>
          <w:lang w:eastAsia="en-AU"/>
        </w:rPr>
        <w: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unleavened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cakes,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rtl/>
          <w:lang w:eastAsia="en-AU"/>
        </w:rPr>
        <w:t>אֶת-הַמִצְוֹת</w:t>
      </w:r>
      <w:r w:rsidRPr="00FA311B">
        <w:rPr>
          <w:rFonts w:ascii="Times New Roman" w:eastAsia="Times New Roman" w:hAnsi="Times New Roman" w:cs="Times New Roman"/>
          <w:b/>
          <w:bCs/>
          <w:highlight w:val="yellow"/>
          <w:lang w:eastAsia="en-AU"/>
        </w:rPr>
        <w: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commandments.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Just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permit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matzoth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become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so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may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permit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commandments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become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leavened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wait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long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before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perform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but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commandment]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comes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into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your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hand,</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perform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immediately.-[from</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Mechilta]</w:t>
      </w:r>
      <w:r w:rsidR="00324819">
        <w:rPr>
          <w:rFonts w:ascii="Times New Roman" w:eastAsia="Times New Roman" w:hAnsi="Times New Roman" w:cs="Times New Roman"/>
          <w:b/>
          <w:bCs/>
          <w:lang w:eastAsia="en-AU"/>
        </w:rPr>
        <w:t xml:space="preserve"> </w:t>
      </w:r>
    </w:p>
    <w:p w14:paraId="1DC623F9"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555EB7A3" w14:textId="2B414566"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and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observe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this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day</w:t>
      </w:r>
      <w:r w:rsidRPr="007A4E96">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[performing]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work.</w:t>
      </w:r>
      <w:r w:rsidR="00324819">
        <w:rPr>
          <w:rFonts w:ascii="Times New Roman" w:eastAsia="Times New Roman" w:hAnsi="Times New Roman" w:cs="Times New Roman"/>
          <w:lang w:eastAsia="en-AU"/>
        </w:rPr>
        <w:t xml:space="preserve"> </w:t>
      </w:r>
    </w:p>
    <w:p w14:paraId="2DB7BA30"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7C6E9255" w14:textId="0A97E9F7"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throughout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generations,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everlasting</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statute</w:t>
      </w:r>
      <w:r w:rsidRPr="007A4E96">
        <w:rPr>
          <w:rFonts w:ascii="Times New Roman" w:eastAsia="Times New Roman" w:hAnsi="Times New Roman" w:cs="Times New Roman"/>
          <w:lang w:eastAsia="en-AU"/>
        </w:rPr>
        <w:t>-Since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“generations”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everlasting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statute”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regarding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[prohibition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work,</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regarding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celebration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text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repeats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warning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work</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performed”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[later]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generations,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generation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Exodus].</w:t>
      </w:r>
      <w:r w:rsidR="00324819">
        <w:rPr>
          <w:rFonts w:ascii="Times New Roman" w:eastAsia="Times New Roman" w:hAnsi="Times New Roman" w:cs="Times New Roman"/>
          <w:lang w:eastAsia="en-AU"/>
        </w:rPr>
        <w:t xml:space="preserve">  </w:t>
      </w:r>
    </w:p>
    <w:p w14:paraId="38F0D159"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099C1096" w14:textId="6B8FE002"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18</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until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twenty-first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day</w:t>
      </w:r>
      <w:r w:rsidRPr="007A4E96">
        <w:rPr>
          <w:rFonts w:ascii="Times New Roman" w:eastAsia="Times New Roman" w:hAnsi="Times New Roman" w:cs="Times New Roman"/>
          <w:lang w:eastAsia="en-AU"/>
        </w:rPr>
        <w:t>-Why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already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Since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know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“nights”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included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mitzvah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commandment]?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“until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twenty-first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etc.”-[from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3350862"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648F72CA" w14:textId="11435D9A"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19</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not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be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found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in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houses</w:t>
      </w:r>
      <w:r w:rsidRPr="007A4E96">
        <w:rPr>
          <w:rFonts w:ascii="Times New Roman" w:eastAsia="Times New Roman" w:hAnsi="Times New Roman" w:cs="Times New Roman"/>
          <w:lang w:eastAsia="en-AU"/>
        </w:rPr>
        <w:t>-How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know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same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ruling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applies]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found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within]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borders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[outside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house]?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“throughout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borders”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13:7).</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houses”?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teach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just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house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domain,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prohibition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against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possessing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borders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[means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domain.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excludes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belonging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gentile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Jew’s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possession,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Jew]</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accept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responsibility.-[from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E338B64"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4A777DA1" w14:textId="7ADAC7B1"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for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whoever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eats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leavening</w:t>
      </w:r>
      <w:r w:rsidRPr="00FA311B">
        <w:rPr>
          <w:rFonts w:ascii="Times New Roman" w:eastAsia="Times New Roman" w:hAnsi="Times New Roman" w:cs="Times New Roman"/>
          <w:b/>
          <w:bCs/>
          <w:highlight w:val="yellow"/>
          <w:lang w:eastAsia="en-AU"/>
        </w:rPr>
        <w:t>-[This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passage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comes]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punish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with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“kareth”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[premature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death</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by</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hands</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Heaven]</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[eating]</w:t>
      </w:r>
      <w:r w:rsidR="00324819">
        <w:rPr>
          <w:rFonts w:ascii="Times New Roman" w:eastAsia="Times New Roman" w:hAnsi="Times New Roman" w:cs="Times New Roman"/>
          <w:b/>
          <w:bCs/>
          <w:highlight w:val="yellow"/>
          <w:lang w:eastAsia="en-AU"/>
        </w:rPr>
        <w:t xml:space="preserve"> </w:t>
      </w:r>
      <w:r w:rsidRPr="00FA311B">
        <w:rPr>
          <w:rFonts w:ascii="Times New Roman" w:eastAsia="Times New Roman" w:hAnsi="Times New Roman" w:cs="Times New Roman"/>
          <w:b/>
          <w:bCs/>
          <w:highlight w:val="yellow"/>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already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punishment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necessary]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should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edible,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edible,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causes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others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become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others,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punish.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both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stated.-[from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Beitzah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7b]</w:t>
      </w:r>
      <w:r w:rsidR="00324819">
        <w:rPr>
          <w:rFonts w:ascii="Times New Roman" w:eastAsia="Times New Roman" w:hAnsi="Times New Roman" w:cs="Times New Roman"/>
          <w:lang w:eastAsia="en-AU"/>
        </w:rPr>
        <w:t xml:space="preserve"> </w:t>
      </w:r>
    </w:p>
    <w:p w14:paraId="651B5E88"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66066776" w14:textId="5FC23D45"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both</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among</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strangers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and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native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born</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of</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the</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land</w:t>
      </w:r>
      <w:r w:rsidRPr="007A4E96">
        <w:rPr>
          <w:rFonts w:ascii="Times New Roman" w:eastAsia="Times New Roman" w:hAnsi="Times New Roman" w:cs="Times New Roman"/>
          <w:lang w:eastAsia="en-AU"/>
        </w:rPr>
        <w:t>-Since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miracle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Exodus]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performed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necessary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[explicitly]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include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strangers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proselytized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descended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Israelite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stock].-[from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EBC14D4"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3077BF44" w14:textId="036FE0BC"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20</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not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eat…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leavening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warning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against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leavening.</w:t>
      </w:r>
      <w:r w:rsidR="00324819">
        <w:rPr>
          <w:rFonts w:ascii="Times New Roman" w:eastAsia="Times New Roman" w:hAnsi="Times New Roman" w:cs="Times New Roman"/>
          <w:lang w:eastAsia="en-AU"/>
        </w:rPr>
        <w:t xml:space="preserve"> </w:t>
      </w:r>
    </w:p>
    <w:p w14:paraId="7CF15AA8"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522FDFC2" w14:textId="59513952" w:rsidR="00EC03EA" w:rsidRPr="007A4E96"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any</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leavening</w:t>
      </w:r>
      <w:r w:rsidRPr="007A4E96">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comes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include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mixture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[namely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mixture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chametz</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foods].-[from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1A7F1B7" w14:textId="77777777" w:rsidR="00EC03EA" w:rsidRPr="007A4E96" w:rsidRDefault="00EC03EA" w:rsidP="00EC03EA">
      <w:pPr>
        <w:spacing w:after="0" w:line="240" w:lineRule="auto"/>
        <w:jc w:val="both"/>
        <w:rPr>
          <w:rFonts w:ascii="Times New Roman" w:eastAsia="Times New Roman" w:hAnsi="Times New Roman" w:cs="Times New Roman"/>
          <w:lang w:eastAsia="en-AU"/>
        </w:rPr>
      </w:pPr>
    </w:p>
    <w:p w14:paraId="72F0C3F5" w14:textId="0D9AC4D8" w:rsidR="00EC03EA" w:rsidRDefault="00EC03EA" w:rsidP="00EC03EA">
      <w:pPr>
        <w:spacing w:after="0" w:line="240" w:lineRule="auto"/>
        <w:jc w:val="both"/>
        <w:rPr>
          <w:rFonts w:ascii="Times New Roman" w:eastAsia="Times New Roman" w:hAnsi="Times New Roman" w:cs="Times New Roman"/>
          <w:lang w:eastAsia="en-AU"/>
        </w:rPr>
      </w:pPr>
      <w:r w:rsidRPr="007A4E96">
        <w:rPr>
          <w:rFonts w:ascii="Times New Roman" w:eastAsia="Times New Roman" w:hAnsi="Times New Roman" w:cs="Times New Roman"/>
          <w:b/>
          <w:lang w:eastAsia="en-AU"/>
        </w:rPr>
        <w:t>throughout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your</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dwellings</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you</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shall</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eat</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unleavened</w:t>
      </w:r>
      <w:r w:rsidR="00324819">
        <w:rPr>
          <w:rFonts w:ascii="Times New Roman" w:eastAsia="Times New Roman" w:hAnsi="Times New Roman" w:cs="Times New Roman"/>
          <w:b/>
          <w:lang w:eastAsia="en-AU"/>
        </w:rPr>
        <w:t xml:space="preserve"> </w:t>
      </w:r>
      <w:r w:rsidRPr="007A4E96">
        <w:rPr>
          <w:rFonts w:ascii="Times New Roman" w:eastAsia="Times New Roman" w:hAnsi="Times New Roman" w:cs="Times New Roman"/>
          <w:b/>
          <w:lang w:eastAsia="en-AU"/>
        </w:rPr>
        <w:t>cakes</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comes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teach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matzah]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must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dwelling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places.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excludes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second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tithe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matzah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loaves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accompany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thanksgiving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offering,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fit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eaten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dwelling</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places,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Jerusalem].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insert</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Rashi’s</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work</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earlier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printer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copyist.]-[from</w:t>
      </w:r>
      <w:r w:rsidR="00324819">
        <w:rPr>
          <w:rFonts w:ascii="Times New Roman" w:eastAsia="Times New Roman" w:hAnsi="Times New Roman" w:cs="Times New Roman"/>
          <w:lang w:eastAsia="en-AU"/>
        </w:rPr>
        <w:t xml:space="preserve"> </w:t>
      </w:r>
      <w:r w:rsidRPr="007A4E96">
        <w:rPr>
          <w:rFonts w:ascii="Times New Roman" w:eastAsia="Times New Roman" w:hAnsi="Times New Roman" w:cs="Times New Roman"/>
          <w:lang w:eastAsia="en-AU"/>
        </w:rPr>
        <w:t>Mechilta]</w:t>
      </w:r>
    </w:p>
    <w:p w14:paraId="199A7CFA" w14:textId="77777777" w:rsidR="00EC03EA" w:rsidRPr="0050618E" w:rsidRDefault="00EC03EA" w:rsidP="00EC03EA">
      <w:pPr>
        <w:spacing w:after="0" w:line="240" w:lineRule="auto"/>
        <w:jc w:val="both"/>
        <w:rPr>
          <w:rFonts w:ascii="Times New Roman" w:eastAsia="Times New Roman" w:hAnsi="Times New Roman" w:cs="Times New Roman"/>
          <w:rtl/>
          <w:lang w:eastAsia="en-AU"/>
        </w:rPr>
      </w:pPr>
    </w:p>
    <w:p w14:paraId="56B936BF" w14:textId="68BE0D4E"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21</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Draw</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Whoever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sheep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draw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own.</w:t>
      </w:r>
      <w:r w:rsidR="00324819">
        <w:rPr>
          <w:rFonts w:ascii="Times New Roman" w:eastAsia="Times New Roman" w:hAnsi="Times New Roman" w:cs="Times New Roman"/>
          <w:lang w:eastAsia="en-AU"/>
        </w:rPr>
        <w:t xml:space="preserve"> </w:t>
      </w:r>
    </w:p>
    <w:p w14:paraId="1A761282" w14:textId="5B44793D"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EB0C5E4" w14:textId="2C18ABB1"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buy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lang w:eastAsia="en-AU"/>
        </w:rPr>
        <w:t>Whoever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market.-[from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EA48C4E" w14:textId="3A7702AD"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9A742F6" w14:textId="4767E643"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families</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lamb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parental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w:t>
      </w:r>
      <w:r w:rsidR="00324819">
        <w:rPr>
          <w:rFonts w:ascii="Times New Roman" w:eastAsia="Times New Roman" w:hAnsi="Times New Roman" w:cs="Times New Roman"/>
          <w:lang w:eastAsia="en-AU"/>
        </w:rPr>
        <w:t xml:space="preserve"> </w:t>
      </w:r>
    </w:p>
    <w:p w14:paraId="10C09ACE" w14:textId="363C904A"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47FF9698" w14:textId="1F03DF46"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22</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hyssop</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אֵזוֹב</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species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herb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stalks.</w:t>
      </w:r>
      <w:r w:rsidR="00324819">
        <w:rPr>
          <w:rFonts w:ascii="Times New Roman" w:eastAsia="Times New Roman" w:hAnsi="Times New Roman" w:cs="Times New Roman"/>
          <w:lang w:eastAsia="en-AU"/>
        </w:rPr>
        <w:t xml:space="preserve"> </w:t>
      </w:r>
    </w:p>
    <w:p w14:paraId="3341232E" w14:textId="7C91041F"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4EF6D02" w14:textId="27377053"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bunch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hyssop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stalks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called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bunch.-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[Sukkah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13a]</w:t>
      </w:r>
      <w:r w:rsidR="00324819">
        <w:rPr>
          <w:rFonts w:ascii="Times New Roman" w:eastAsia="Times New Roman" w:hAnsi="Times New Roman" w:cs="Times New Roman"/>
          <w:lang w:eastAsia="en-AU"/>
        </w:rPr>
        <w:t xml:space="preserve"> </w:t>
      </w:r>
    </w:p>
    <w:p w14:paraId="5035C2A3" w14:textId="7B4A2422"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978CA0C" w14:textId="0868E16F"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that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basin</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בַּסַּף</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vessel,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“silver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pitchers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Pr="0050618E">
        <w:rPr>
          <w:rFonts w:ascii="Times New Roman" w:eastAsia="Times New Roman" w:hAnsi="Times New Roman" w:cs="Times New Roman" w:hint="cs"/>
          <w:rtl/>
          <w:lang w:eastAsia="en-AU"/>
        </w:rPr>
        <w:t>סִפּוֹת</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12:14).</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9EBF83D" w14:textId="35A522A1"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C9F19C0" w14:textId="1671F6E5"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blood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basin</w:t>
      </w:r>
      <w:r w:rsidRPr="0050618E">
        <w:rPr>
          <w:rFonts w:ascii="Times New Roman" w:eastAsia="Times New Roman" w:hAnsi="Times New Roman" w:cs="Times New Roman"/>
          <w:lang w:eastAsia="en-AU"/>
        </w:rPr>
        <w:t>-Why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text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repeat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immersion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sprinklings.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again: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basin,”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indicate]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sprinkling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blood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basin-for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touching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immersion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necessary].-[from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EAB8935" w14:textId="41C5AD7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5BB8168" w14:textId="240A46E0"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out,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etc.-</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destroyer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permission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destroy,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discriminate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between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righteous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wicked.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night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time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destroyers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are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given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permission,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beast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forest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moves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104:20).-[from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56053BC" w14:textId="75855ED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0B795527" w14:textId="4B23D6D1"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23</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וּפָסַח</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pity.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rendered: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skip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Rashi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11</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13.</w:t>
      </w:r>
      <w:r w:rsidR="00324819">
        <w:rPr>
          <w:rFonts w:ascii="Times New Roman" w:eastAsia="Times New Roman" w:hAnsi="Times New Roman" w:cs="Times New Roman"/>
          <w:lang w:eastAsia="en-AU"/>
        </w:rPr>
        <w:t xml:space="preserve"> </w:t>
      </w:r>
    </w:p>
    <w:p w14:paraId="48C46467" w14:textId="25B061C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14C95D7" w14:textId="233D0DC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permit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destroyer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וְלֹא</w:t>
      </w:r>
      <w:r w:rsidR="00324819">
        <w:rPr>
          <w:rFonts w:ascii="Times New Roman" w:eastAsia="Times New Roman" w:hAnsi="Times New Roman" w:cs="Times New Roman" w:hint="cs"/>
          <w:rtl/>
          <w:lang w:eastAsia="en-AU"/>
        </w:rPr>
        <w:t xml:space="preserve"> </w:t>
      </w:r>
      <w:r w:rsidRPr="0050618E">
        <w:rPr>
          <w:rFonts w:ascii="Times New Roman" w:eastAsia="Times New Roman" w:hAnsi="Times New Roman" w:cs="Times New Roman" w:hint="cs"/>
          <w:rtl/>
          <w:lang w:eastAsia="en-AU"/>
        </w:rPr>
        <w:t>יִתֵּן</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grant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ability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permit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Pr="0050618E">
        <w:rPr>
          <w:rFonts w:ascii="Times New Roman" w:eastAsia="Times New Roman" w:hAnsi="Times New Roman" w:cs="Times New Roman" w:hint="cs"/>
          <w:rtl/>
          <w:lang w:eastAsia="en-AU"/>
        </w:rPr>
        <w:t>נְתָנוֹ</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31:7).</w:t>
      </w:r>
      <w:r w:rsidR="00324819">
        <w:rPr>
          <w:rFonts w:ascii="Times New Roman" w:eastAsia="Times New Roman" w:hAnsi="Times New Roman" w:cs="Times New Roman"/>
          <w:lang w:eastAsia="en-AU"/>
        </w:rPr>
        <w:t xml:space="preserve"> </w:t>
      </w:r>
    </w:p>
    <w:p w14:paraId="621D2B73" w14:textId="4F58061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418CC86" w14:textId="3F05C09E"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25</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come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when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enter</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commandment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contingent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upon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desert,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obligated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performed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second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divine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mandate.-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66AD9D1" w14:textId="5B1F1E0F"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C32F60D" w14:textId="60200DEC"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spoke-</w:t>
      </w:r>
      <w:r w:rsidRPr="0050618E">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speak?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etc.”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6:8).-[from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A16235E" w14:textId="7E68117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E57B466" w14:textId="29FA116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27</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people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kneeled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prostrated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themselves</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thanksgiving]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tidings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redemption,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tidings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children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5B0926F" w14:textId="7AB2F45F"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1EE7D05" w14:textId="0A957434"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28</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children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Israel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went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did-</w:t>
      </w:r>
      <w:r w:rsidRPr="0050618E">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already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Rosh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Chodesh?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since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accepted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upon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themselves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credits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[already]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53F1AB5" w14:textId="2F7333DB"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0F06F31" w14:textId="33FCDFD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went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did-</w:t>
      </w:r>
      <w:r w:rsidRPr="0050618E">
        <w:rPr>
          <w:rFonts w:ascii="Times New Roman" w:eastAsia="Times New Roman" w:hAnsi="Times New Roman" w:cs="Times New Roman"/>
          <w:b/>
          <w:bCs/>
          <w:highlight w:val="yellow"/>
          <w:lang w:eastAsia="en-AU"/>
        </w:rPr>
        <w:t>Scripture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counts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also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going,</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give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reward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going</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reward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for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2E671AF" w14:textId="1EAC0B08"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DA419F9" w14:textId="59CD441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commanded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Moses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Aaron-</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omit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anything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commandments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Aaron.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Aaron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B851F4D" w14:textId="37C87377"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7D0EAF80" w14:textId="735AEA52"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29</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וַה</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b/>
          <w:bCs/>
          <w:highlight w:val="yellow"/>
          <w:lang w:eastAsia="en-AU"/>
        </w:rPr>
        <w:t>Wherever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says,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Lord,”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means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tribunal</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Rabbah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12:4),</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“vav”</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expression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addition,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“so-and-so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(“vav”)</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p>
    <w:p w14:paraId="376FBC3C" w14:textId="7934F1DF"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49511A7" w14:textId="356A899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smote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every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Pr="0050618E">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5D314EC" w14:textId="1A7E62B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DD69918" w14:textId="0A7831E8"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from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Pharaoh</w:t>
      </w:r>
      <w:r w:rsidRPr="0050618E">
        <w:rPr>
          <w:rFonts w:ascii="Times New Roman" w:eastAsia="Times New Roman" w:hAnsi="Times New Roman" w:cs="Times New Roman"/>
          <w:lang w:eastAsia="en-AU"/>
        </w:rPr>
        <w:t>-Pharaoh,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remained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[reason]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allowed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order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strength”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9:16)</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Sea.-[from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CBC1531" w14:textId="0BDF89AB"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0685F316" w14:textId="623C6BFE"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captive</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rejoiced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misfortune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(Tanchuma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7),</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furthermore,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deity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brought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retribution”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slave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included,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counts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esteemed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lowest,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slave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esteemed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captive.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commentary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11:5.</w:t>
      </w:r>
      <w:r w:rsidR="00324819">
        <w:rPr>
          <w:rFonts w:ascii="Times New Roman" w:eastAsia="Times New Roman" w:hAnsi="Times New Roman" w:cs="Times New Roman"/>
          <w:lang w:eastAsia="en-AU"/>
        </w:rPr>
        <w:t xml:space="preserve"> </w:t>
      </w:r>
    </w:p>
    <w:p w14:paraId="5BCB5740" w14:textId="1E30DE6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2DF1E4C" w14:textId="19DDC92D"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30</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Pharaoh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arose</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bed.</w:t>
      </w:r>
      <w:r w:rsidR="00324819">
        <w:rPr>
          <w:rFonts w:ascii="Times New Roman" w:eastAsia="Times New Roman" w:hAnsi="Times New Roman" w:cs="Times New Roman"/>
          <w:lang w:eastAsia="en-AU"/>
        </w:rPr>
        <w:t xml:space="preserve"> </w:t>
      </w:r>
    </w:p>
    <w:p w14:paraId="649A2099" w14:textId="56CC96DC"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07E1895E" w14:textId="22332E76"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Pr="0050618E">
        <w:rPr>
          <w:rFonts w:ascii="Times New Roman" w:eastAsia="Times New Roman" w:hAnsi="Times New Roman" w:cs="Times New Roman"/>
          <w:lang w:eastAsia="en-AU"/>
        </w:rPr>
        <w:t>-Unlike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custom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after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daybreak.-[from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25F9152" w14:textId="6FA07970"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756DD24" w14:textId="0AA503B7"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he</w:t>
      </w:r>
      <w:r w:rsidRPr="0050618E">
        <w:rPr>
          <w:rFonts w:ascii="Times New Roman" w:eastAsia="Times New Roman" w:hAnsi="Times New Roman" w:cs="Times New Roman"/>
          <w:lang w:eastAsia="en-AU"/>
        </w:rPr>
        <w:t>-[arose]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afterwards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teaches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around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up.-[from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A6E8CB7" w14:textId="5AD17368"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E190BC4" w14:textId="37E21325"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house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which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dead-</w:t>
      </w:r>
      <w:r w:rsidRPr="0050618E">
        <w:rPr>
          <w:rFonts w:ascii="Times New Roman" w:eastAsia="Times New Roman" w:hAnsi="Times New Roman" w:cs="Times New Roman"/>
          <w:b/>
          <w:bCs/>
          <w:highlight w:val="yellow"/>
          <w:lang w:eastAsia="en-AU"/>
        </w:rPr>
        <w:t>If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there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firstborn,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dead.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there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firstborn,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oldest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household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member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called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firstborn,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said: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too,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shall</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make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him</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[David]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89:28)</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(Tanchuma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Buber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19).</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[Rashi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explains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explanation: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Egyptian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women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unfaithful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husbands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children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bachelors.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sometimes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13:33).</w:t>
      </w:r>
      <w:r w:rsidR="00324819">
        <w:rPr>
          <w:rFonts w:ascii="Times New Roman" w:eastAsia="Times New Roman" w:hAnsi="Times New Roman" w:cs="Times New Roman"/>
          <w:lang w:eastAsia="en-AU"/>
        </w:rPr>
        <w:t xml:space="preserve"> </w:t>
      </w:r>
    </w:p>
    <w:p w14:paraId="61E53C63" w14:textId="21C4F26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24A882B" w14:textId="712BC330"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31</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called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Moses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Aaron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Pharaoh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around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entrances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doors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city,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cried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staying?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Aaron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staying?”-[from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056AA2B" w14:textId="1833EBFB"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47CB1793" w14:textId="77CD6D52"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both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men.</w:t>
      </w:r>
      <w:r w:rsidR="00324819">
        <w:rPr>
          <w:rFonts w:ascii="Times New Roman" w:eastAsia="Times New Roman" w:hAnsi="Times New Roman" w:cs="Times New Roman"/>
          <w:lang w:eastAsia="en-AU"/>
        </w:rPr>
        <w:t xml:space="preserve"> </w:t>
      </w:r>
    </w:p>
    <w:p w14:paraId="5554483B" w14:textId="3DB78194"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D63D381" w14:textId="77F623F1"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well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children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Israel-</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children.</w:t>
      </w:r>
      <w:r w:rsidR="00324819">
        <w:rPr>
          <w:rFonts w:ascii="Times New Roman" w:eastAsia="Times New Roman" w:hAnsi="Times New Roman" w:cs="Times New Roman"/>
          <w:lang w:eastAsia="en-AU"/>
        </w:rPr>
        <w:t xml:space="preserve"> </w:t>
      </w:r>
    </w:p>
    <w:p w14:paraId="19B5CE10" w14:textId="4A598E04"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EAEF940" w14:textId="6646F0BD"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worship</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spoken-</w:t>
      </w:r>
      <w:r w:rsidRPr="0050618E">
        <w:rPr>
          <w:rFonts w:ascii="Times New Roman" w:eastAsia="Times New Roman" w:hAnsi="Times New Roman" w:cs="Times New Roman"/>
          <w:lang w:eastAsia="en-AU"/>
        </w:rPr>
        <w:t>Everything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“Neither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5:2)</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nullified.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10:8)</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nullified.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flocks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cattle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left”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10:24)</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nullified.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[Instead,]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flocks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cattle.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spoken”?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hands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burnt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offerings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10:25).-[from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99D0A5B" w14:textId="554B42F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8A31383" w14:textId="5EF89DB5"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32</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spoken…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but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also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bless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me</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Onkelos]</w:t>
      </w:r>
      <w:r w:rsidR="00324819">
        <w:rPr>
          <w:rFonts w:ascii="Times New Roman" w:eastAsia="Times New Roman" w:hAnsi="Times New Roman" w:cs="Times New Roman"/>
          <w:lang w:eastAsia="en-AU"/>
        </w:rPr>
        <w:t xml:space="preserve"> </w:t>
      </w:r>
    </w:p>
    <w:p w14:paraId="133042E3" w14:textId="2B224BB5"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D82BE14" w14:textId="0F6389EB"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33</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dead</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accordance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decree,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11:5),</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ordinary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people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Rashi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30.</w:t>
      </w:r>
      <w:r w:rsidR="00324819">
        <w:rPr>
          <w:rFonts w:ascii="Times New Roman" w:eastAsia="Times New Roman" w:hAnsi="Times New Roman" w:cs="Times New Roman"/>
          <w:lang w:eastAsia="en-AU"/>
        </w:rPr>
        <w:t xml:space="preserve"> </w:t>
      </w:r>
    </w:p>
    <w:p w14:paraId="5BC2E745" w14:textId="603E0DC5"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F2F3262" w14:textId="44D07D62"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34</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when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yet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leavened-</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Egyptians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permit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tarry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enough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leaven.</w:t>
      </w:r>
      <w:r w:rsidR="00324819">
        <w:rPr>
          <w:rFonts w:ascii="Times New Roman" w:eastAsia="Times New Roman" w:hAnsi="Times New Roman" w:cs="Times New Roman"/>
          <w:lang w:eastAsia="en-AU"/>
        </w:rPr>
        <w:t xml:space="preserve"> </w:t>
      </w:r>
    </w:p>
    <w:p w14:paraId="30ACBE28" w14:textId="41082F61"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E07D53A" w14:textId="25FAE795"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their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leftovers-</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מִשְׁאֲרֽתָם</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remaining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matzah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bitter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herbs.-[from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Jonathan]</w:t>
      </w:r>
      <w:r w:rsidR="00324819">
        <w:rPr>
          <w:rFonts w:ascii="Times New Roman" w:eastAsia="Times New Roman" w:hAnsi="Times New Roman" w:cs="Times New Roman"/>
          <w:lang w:eastAsia="en-AU"/>
        </w:rPr>
        <w:t xml:space="preserve"> </w:t>
      </w:r>
    </w:p>
    <w:p w14:paraId="3D8C03F6" w14:textId="16A1FA3C"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F80D1CE" w14:textId="5D2A6834"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on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their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shoulders-</w:t>
      </w:r>
      <w:r w:rsidRPr="0050618E">
        <w:rPr>
          <w:rFonts w:ascii="Times New Roman" w:eastAsia="Times New Roman" w:hAnsi="Times New Roman" w:cs="Times New Roman"/>
          <w:lang w:eastAsia="en-AU"/>
        </w:rPr>
        <w:t>Although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took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animals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[carried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remaining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matzoth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bitter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herbs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shoulders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loved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mitzvoth.-[from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BFD92B8" w14:textId="0EB54357"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9F2703D" w14:textId="6B918025"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35</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according</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Moses’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order</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borrow,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friend”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11:2).-[from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44C8B45E" w14:textId="0FFFC4C3"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2BC5CAD" w14:textId="69380E3F"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garments-</w:t>
      </w:r>
      <w:r w:rsidRPr="0050618E">
        <w:rPr>
          <w:rFonts w:ascii="Times New Roman" w:eastAsia="Times New Roman" w:hAnsi="Times New Roman" w:cs="Times New Roman"/>
          <w:lang w:eastAsia="en-AU"/>
        </w:rPr>
        <w:t>These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silver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b/>
          <w:bCs/>
          <w:highlight w:val="yellow"/>
          <w:lang w:eastAsia="en-AU"/>
        </w:rPr>
        <w:t>whatever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mentioned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later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verse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more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esteemed</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F3C5394" w14:textId="336867CD"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785F42D5" w14:textId="28AC3D79"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36</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lent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them-</w:t>
      </w:r>
      <w:r w:rsidRPr="0050618E">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Israelites]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request,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Egyptians]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responded,]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two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993DF22" w14:textId="266160E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8E42200" w14:textId="1B4DD6A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emptied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out</w:t>
      </w:r>
      <w:r w:rsidRPr="0050618E">
        <w:rPr>
          <w:rFonts w:ascii="Times New Roman" w:eastAsia="Times New Roman" w:hAnsi="Times New Roman" w:cs="Times New Roman"/>
          <w:lang w:eastAsia="en-AU"/>
        </w:rPr>
        <w:t>-Heb.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וַיְנַצְלוּ</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Onkelos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renders: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rtl/>
          <w:lang w:eastAsia="en-AU"/>
        </w:rPr>
        <w:t>וְרוֹקִינוּ</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emptied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p>
    <w:p w14:paraId="22F91D36" w14:textId="34E5412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49E277D5" w14:textId="49064FD6"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37</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from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Rameses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Succoth</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[apart].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arrived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instantly,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carried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eagles’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wings.”-[from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01C10B5" w14:textId="13A3770E"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FB99991" w14:textId="17CA0697"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men-from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20</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years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old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older.-</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Rabbah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3:6]</w:t>
      </w:r>
      <w:r w:rsidR="00324819">
        <w:rPr>
          <w:rFonts w:ascii="Times New Roman" w:eastAsia="Times New Roman" w:hAnsi="Times New Roman" w:cs="Times New Roman"/>
          <w:lang w:eastAsia="en-AU"/>
        </w:rPr>
        <w:t xml:space="preserve"> </w:t>
      </w:r>
    </w:p>
    <w:p w14:paraId="2E4510CA" w14:textId="02C75050"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AA1E94E" w14:textId="2190DC93"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38</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great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mixed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multitude</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mixture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nations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proselytes.-[from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Zohar,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vol.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2,</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45b]</w:t>
      </w:r>
      <w:r w:rsidR="00324819">
        <w:rPr>
          <w:rFonts w:ascii="Times New Roman" w:eastAsia="Times New Roman" w:hAnsi="Times New Roman" w:cs="Times New Roman"/>
          <w:lang w:eastAsia="en-AU"/>
        </w:rPr>
        <w:t xml:space="preserve"> </w:t>
      </w:r>
    </w:p>
    <w:p w14:paraId="20801999" w14:textId="0F79D873"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D62C843" w14:textId="38759CBF"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39</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also,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made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provisions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themselves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trip.</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b/>
          <w:bCs/>
          <w:highlight w:val="yellow"/>
          <w:lang w:eastAsia="en-AU"/>
        </w:rPr>
        <w:t>that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they</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did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say,</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“How</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will</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go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out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into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desert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without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provisions?”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Instead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they</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believed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left.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what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what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stated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explicitly</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Prophets: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remember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to</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you</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loving</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kindness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your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youth,</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love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your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nuptials,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your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following</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Me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desert,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a</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land</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not</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sown”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(Jer.</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2:2).</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[Israelites’]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reward?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explained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afterward: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etc.”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2:3).-[from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01A9AFB3" w14:textId="2C5B225C"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5C61528" w14:textId="4E876633"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40</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dwelled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Egypt-</w:t>
      </w:r>
      <w:r w:rsidRPr="0050618E">
        <w:rPr>
          <w:rFonts w:ascii="Times New Roman" w:eastAsia="Times New Roman" w:hAnsi="Times New Roman" w:cs="Times New Roman"/>
          <w:lang w:eastAsia="en-AU"/>
        </w:rPr>
        <w:t>after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dwellings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dwelled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foreigners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theirs.-[from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B268309" w14:textId="36A6CF42"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0F7DDDF8" w14:textId="3CBC235E"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four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hundred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thirty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years-</w:t>
      </w:r>
      <w:r w:rsidRPr="0050618E">
        <w:rPr>
          <w:rFonts w:ascii="Times New Roman" w:eastAsia="Times New Roman" w:hAnsi="Times New Roman" w:cs="Times New Roman"/>
          <w:lang w:eastAsia="en-AU"/>
        </w:rPr>
        <w:t>Altogether,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Isaac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until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400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Abraham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child,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prophecy]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strangers”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15:13)</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fulfilled;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decree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“between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15:10)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until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Isaac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impossible,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however,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400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Kehath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grandfather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those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figure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Amram,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80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perforce,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Kehath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lived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descended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Amram’s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included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Kehath,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included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Amram’s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400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counting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arrival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compelled,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perforce,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dwellings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Patriarchs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settled]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called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“sojournings”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Hebron,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Abraham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Isaac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sojourned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Pr="0050618E">
        <w:rPr>
          <w:rFonts w:ascii="Times New Roman" w:eastAsia="Times New Roman" w:hAnsi="Times New Roman" w:cs="Times New Roman" w:hint="cs"/>
          <w:rtl/>
          <w:lang w:eastAsia="en-AU"/>
        </w:rPr>
        <w:t>גָּרוּ</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35:27),</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sojournings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sojourned”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6:4).</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must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prophecy]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strangers”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[commences]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[Abraham]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offspring.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count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400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Isaac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210</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Sages]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changed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Ptolemy.-[from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9a]</w:t>
      </w:r>
      <w:r w:rsidR="00324819">
        <w:rPr>
          <w:rFonts w:ascii="Times New Roman" w:eastAsia="Times New Roman" w:hAnsi="Times New Roman" w:cs="Times New Roman"/>
          <w:lang w:eastAsia="en-AU"/>
        </w:rPr>
        <w:t xml:space="preserve"> </w:t>
      </w:r>
    </w:p>
    <w:p w14:paraId="6AB92392" w14:textId="26CD4088"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B9685E2" w14:textId="2C134C41"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41</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came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four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hundred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thirty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years</w:t>
      </w:r>
      <w:r w:rsidRPr="0050618E">
        <w:rPr>
          <w:rFonts w:ascii="Times New Roman" w:eastAsia="Times New Roman" w:hAnsi="Times New Roman" w:cs="Times New Roman"/>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period]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arrived,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Omnipresent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keep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blink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eye.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fifteenth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Nissan,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angels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Abraham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tidings.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fifteenth</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Nissan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Isaac</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born;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fifteenth</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Nissan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decree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of</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“between</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the</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parts”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was</w:t>
      </w:r>
      <w:r w:rsidR="00324819">
        <w:rPr>
          <w:rFonts w:ascii="Times New Roman" w:eastAsia="Times New Roman" w:hAnsi="Times New Roman" w:cs="Times New Roman"/>
          <w:b/>
          <w:bCs/>
          <w:highlight w:val="yellow"/>
          <w:lang w:eastAsia="en-AU"/>
        </w:rPr>
        <w:t xml:space="preserve"> </w:t>
      </w:r>
      <w:r w:rsidRPr="0050618E">
        <w:rPr>
          <w:rFonts w:ascii="Times New Roman" w:eastAsia="Times New Roman" w:hAnsi="Times New Roman" w:cs="Times New Roman"/>
          <w:b/>
          <w:bCs/>
          <w:highlight w:val="yellow"/>
          <w:lang w:eastAsia="en-AU"/>
        </w:rPr>
        <w:t>decreed.</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89B13E2" w14:textId="5B1C7985"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0568458" w14:textId="1ADBD540"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42</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anticipation-</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waiting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anticipating,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order]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fulfill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promise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p>
    <w:p w14:paraId="021FE323" w14:textId="10CADCB8"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C596DEA" w14:textId="6F5149A8"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this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Lord’s</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Abraham,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redeem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children.”-[from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2DDA6654" w14:textId="7F43289D"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E947776" w14:textId="0C33BDDB"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guarding</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children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Israel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throughout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their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generations-</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onward,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Israelites]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guarded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harmful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spirits,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matter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permit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destroyer,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etc.”</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(above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23).-[from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0B7C6A2" w14:textId="050DF180"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754BE361" w14:textId="6F236FFD"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43</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statute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Passover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sacrifice</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fourteenth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Nissan,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section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them.-[from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Rabbah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19:5]</w:t>
      </w:r>
      <w:r w:rsidR="00324819">
        <w:rPr>
          <w:rFonts w:ascii="Times New Roman" w:eastAsia="Times New Roman" w:hAnsi="Times New Roman" w:cs="Times New Roman"/>
          <w:lang w:eastAsia="en-AU"/>
        </w:rPr>
        <w:t xml:space="preserve"> </w:t>
      </w:r>
    </w:p>
    <w:p w14:paraId="7B5EF8B8" w14:textId="48D1EAB1"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0578AE0C" w14:textId="768F66B3"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No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estranged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one-</w:t>
      </w:r>
      <w:r w:rsidRPr="0050618E">
        <w:rPr>
          <w:rFonts w:ascii="Times New Roman" w:eastAsia="Times New Roman" w:hAnsi="Times New Roman" w:cs="Times New Roman"/>
          <w:lang w:eastAsia="en-AU"/>
        </w:rPr>
        <w:t>Whose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deeds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estranged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heaven.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gentile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Israelite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apostate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01B9B7F0" w14:textId="6E156503"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4CD220CB" w14:textId="2D05C947"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44</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circumcise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him;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permitted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partake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master.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tells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[failure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perform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slaves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prevents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partaking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words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Rabbi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Joshua.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Rabbi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Eliezer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[failure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perform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slaves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prevent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partaking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permitted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phrase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referring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slave.-[from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440E4D7" w14:textId="0262729A"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3897D576" w14:textId="412615D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45</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sojourner-</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resident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alien.-[from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gentile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accepted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upon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himself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practice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idolatry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carcasses.]</w:t>
      </w:r>
      <w:r w:rsidR="00324819">
        <w:rPr>
          <w:rFonts w:ascii="Times New Roman" w:eastAsia="Times New Roman" w:hAnsi="Times New Roman" w:cs="Times New Roman"/>
          <w:lang w:eastAsia="en-AU"/>
        </w:rPr>
        <w:t xml:space="preserve"> </w:t>
      </w:r>
    </w:p>
    <w:p w14:paraId="33E4E30A" w14:textId="28A0BCC4"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6EE6C1EF" w14:textId="3F3A4676"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hired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hand-</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gentile.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uncircumcised?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uncircumcised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48).</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refers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Arab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Gibeonite,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sojourner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hand.-[from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25AADCB8" w14:textId="61995287"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6E25217" w14:textId="46CB298E"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46</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must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eaten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house-</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group,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those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counted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upon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two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groups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divide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two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groups,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[perhaps]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nothing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apparent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teach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started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yard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rained,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(above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7).</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deduce]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two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places.-[from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53740EA0" w14:textId="317C11E9"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2661FAE6" w14:textId="206824B7"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meat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out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house</w:t>
      </w:r>
      <w:r w:rsidRPr="0050618E">
        <w:rPr>
          <w:rFonts w:ascii="Times New Roman" w:eastAsia="Times New Roman" w:hAnsi="Times New Roman" w:cs="Times New Roman"/>
          <w:lang w:eastAsia="en-AU"/>
        </w:rPr>
        <w:t>-[I.e.,]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group.-[from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17E31D2D" w14:textId="210429A8"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7EE31618" w14:textId="36416068"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neither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break</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bones-</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edible,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olive-sized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amount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bears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prohibition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breaking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neither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olive-sized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amount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marrow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bear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prohibition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against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breaking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bone.-[from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84b]</w:t>
      </w:r>
      <w:r w:rsidR="00324819">
        <w:rPr>
          <w:rFonts w:ascii="Times New Roman" w:eastAsia="Times New Roman" w:hAnsi="Times New Roman" w:cs="Times New Roman"/>
          <w:lang w:eastAsia="en-AU"/>
        </w:rPr>
        <w:t xml:space="preserve"> </w:t>
      </w:r>
    </w:p>
    <w:p w14:paraId="68D3933F" w14:textId="2B60AA57"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7C4D3E5" w14:textId="6E6623B9"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47</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entire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community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Israel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Pr="0050618E">
        <w:rPr>
          <w:rFonts w:ascii="Times New Roman" w:eastAsia="Times New Roman" w:hAnsi="Times New Roman" w:cs="Times New Roman"/>
          <w:lang w:eastAsia="en-AU"/>
        </w:rPr>
        <w:t>Why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lamb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each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parental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(above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think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applies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later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generations.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entire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community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7501C344" w14:textId="32A65486"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5FAD080E" w14:textId="2257B6CB"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48</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Passover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sacrifice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think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everyone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converts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must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Passover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immediately.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Therefore,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Scripture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states: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native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[indicating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just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native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sacrifice]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fourteenth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Nissan],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must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proselyte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fourteenth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Nissan].-[from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0C1AE0C6" w14:textId="6444B1FA"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7E2DBDAE" w14:textId="60FD59A6"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but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uncircumcised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male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partake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includes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brothers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because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considered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apostate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regards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circumcision,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disqualification]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derived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estranged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partake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43).-[from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3BD2AD6E" w14:textId="2A282E6F" w:rsidR="00EC03EA" w:rsidRPr="0050618E" w:rsidRDefault="00324819" w:rsidP="00EC03EA">
      <w:pPr>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p>
    <w:p w14:paraId="1C541A1F" w14:textId="100C3A5A" w:rsidR="00EC03EA" w:rsidRPr="0050618E" w:rsidRDefault="00EC03EA" w:rsidP="00EC03EA">
      <w:pPr>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49</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law</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liken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proselyte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native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regarding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commandments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Torah.-[from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Mechilta]</w:t>
      </w:r>
      <w:r w:rsidR="00324819">
        <w:rPr>
          <w:rFonts w:ascii="Times New Roman" w:eastAsia="Times New Roman" w:hAnsi="Times New Roman" w:cs="Times New Roman"/>
          <w:lang w:eastAsia="en-AU"/>
        </w:rPr>
        <w:t xml:space="preserve"> </w:t>
      </w:r>
    </w:p>
    <w:p w14:paraId="617AE3D6" w14:textId="77777777" w:rsidR="00EC03EA" w:rsidRPr="0050618E" w:rsidRDefault="00EC03EA" w:rsidP="00EC03EA">
      <w:pPr>
        <w:pBdr>
          <w:bottom w:val="double" w:sz="6" w:space="1" w:color="auto"/>
        </w:pBdr>
        <w:spacing w:after="0" w:line="240" w:lineRule="auto"/>
        <w:jc w:val="both"/>
        <w:rPr>
          <w:rFonts w:ascii="Times New Roman" w:hAnsi="Times New Roman" w:cs="Times New Roman"/>
          <w:lang w:val="en-AU"/>
        </w:rPr>
      </w:pPr>
    </w:p>
    <w:p w14:paraId="42837B02" w14:textId="77777777" w:rsidR="00EC03EA" w:rsidRPr="0050618E" w:rsidRDefault="00EC03EA" w:rsidP="00EC03EA">
      <w:pPr>
        <w:spacing w:after="0" w:line="240" w:lineRule="auto"/>
        <w:jc w:val="both"/>
        <w:rPr>
          <w:rFonts w:ascii="Times New Roman" w:hAnsi="Times New Roman" w:cs="Times New Roman"/>
          <w:lang w:val="en-AU"/>
        </w:rPr>
      </w:pPr>
    </w:p>
    <w:p w14:paraId="4912D5A4" w14:textId="2848A47C"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Commentary</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for:</w:t>
      </w:r>
      <w:r w:rsidRPr="00981FB5">
        <w:rPr>
          <w:rFonts w:ascii="Palatino Linotype" w:eastAsia="Times New Roman" w:hAnsi="Palatino Linotype" w:cs="Times New Roman"/>
          <w:b/>
          <w:bCs/>
          <w:kern w:val="28"/>
          <w:sz w:val="28"/>
          <w:szCs w:val="28"/>
          <w:cs/>
          <w:lang w:eastAsia="en-AU"/>
        </w:rPr>
        <w:t>‎‎</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B’Midbar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(Num.)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28:16-25</w:t>
      </w:r>
    </w:p>
    <w:p w14:paraId="729ACD37" w14:textId="77777777" w:rsidR="00EC03EA" w:rsidRPr="0050618E" w:rsidRDefault="00EC03EA" w:rsidP="00EC03EA">
      <w:pPr>
        <w:spacing w:after="0" w:line="240" w:lineRule="auto"/>
        <w:jc w:val="both"/>
        <w:rPr>
          <w:rFonts w:ascii="Times New Roman" w:hAnsi="Times New Roman" w:cs="Times New Roman"/>
          <w:rtl/>
        </w:rPr>
      </w:pPr>
    </w:p>
    <w:p w14:paraId="37BFB29D" w14:textId="4635DDC6" w:rsidR="00EC03EA" w:rsidRPr="0050618E" w:rsidRDefault="00EC03EA" w:rsidP="00EC03EA">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b/>
        </w:rPr>
        <w:t>18</w:t>
      </w:r>
      <w:r w:rsidR="00324819">
        <w:rPr>
          <w:rFonts w:ascii="Times New Roman" w:hAnsi="Times New Roman" w:cs="Times New Roman"/>
        </w:rPr>
        <w:t xml:space="preserve"> </w:t>
      </w:r>
      <w:r w:rsidRPr="0050618E">
        <w:rPr>
          <w:rFonts w:ascii="Times New Roman" w:hAnsi="Times New Roman" w:cs="Times New Roman"/>
          <w:b/>
        </w:rPr>
        <w:t>You</w:t>
      </w:r>
      <w:r w:rsidR="00324819">
        <w:rPr>
          <w:rFonts w:ascii="Times New Roman" w:hAnsi="Times New Roman" w:cs="Times New Roman"/>
          <w:b/>
        </w:rPr>
        <w:t xml:space="preserve"> </w:t>
      </w:r>
      <w:r w:rsidRPr="0050618E">
        <w:rPr>
          <w:rFonts w:ascii="Times New Roman" w:hAnsi="Times New Roman" w:cs="Times New Roman"/>
          <w:b/>
        </w:rPr>
        <w:t>shall</w:t>
      </w:r>
      <w:r w:rsidR="00324819">
        <w:rPr>
          <w:rFonts w:ascii="Times New Roman" w:hAnsi="Times New Roman" w:cs="Times New Roman"/>
          <w:b/>
        </w:rPr>
        <w:t xml:space="preserve"> </w:t>
      </w:r>
      <w:r w:rsidRPr="0050618E">
        <w:rPr>
          <w:rFonts w:ascii="Times New Roman" w:hAnsi="Times New Roman" w:cs="Times New Roman"/>
          <w:b/>
        </w:rPr>
        <w:t>refrain</w:t>
      </w:r>
      <w:r w:rsidR="00324819">
        <w:rPr>
          <w:rFonts w:ascii="Times New Roman" w:hAnsi="Times New Roman" w:cs="Times New Roman"/>
          <w:b/>
        </w:rPr>
        <w:t xml:space="preserve"> </w:t>
      </w:r>
      <w:r w:rsidRPr="0050618E">
        <w:rPr>
          <w:rFonts w:ascii="Times New Roman" w:hAnsi="Times New Roman" w:cs="Times New Roman"/>
          <w:b/>
        </w:rPr>
        <w:t>from</w:t>
      </w:r>
      <w:r w:rsidR="00324819">
        <w:rPr>
          <w:rFonts w:ascii="Times New Roman" w:hAnsi="Times New Roman" w:cs="Times New Roman"/>
          <w:b/>
        </w:rPr>
        <w:t xml:space="preserve"> </w:t>
      </w:r>
      <w:r w:rsidRPr="0050618E">
        <w:rPr>
          <w:rFonts w:ascii="Times New Roman" w:hAnsi="Times New Roman" w:cs="Times New Roman"/>
          <w:b/>
        </w:rPr>
        <w:t>all</w:t>
      </w:r>
      <w:r w:rsidR="00324819">
        <w:rPr>
          <w:rFonts w:ascii="Times New Roman" w:hAnsi="Times New Roman" w:cs="Times New Roman"/>
          <w:b/>
        </w:rPr>
        <w:t xml:space="preserve"> </w:t>
      </w:r>
      <w:r w:rsidRPr="0050618E">
        <w:rPr>
          <w:rFonts w:ascii="Times New Roman" w:hAnsi="Times New Roman" w:cs="Times New Roman"/>
          <w:b/>
        </w:rPr>
        <w:t>manner</w:t>
      </w:r>
      <w:r w:rsidR="00324819">
        <w:rPr>
          <w:rFonts w:ascii="Times New Roman" w:hAnsi="Times New Roman" w:cs="Times New Roman"/>
          <w:b/>
        </w:rPr>
        <w:t xml:space="preserve"> </w:t>
      </w:r>
      <w:r w:rsidRPr="0050618E">
        <w:rPr>
          <w:rFonts w:ascii="Times New Roman" w:hAnsi="Times New Roman" w:cs="Times New Roman"/>
          <w:b/>
        </w:rPr>
        <w:t>of</w:t>
      </w:r>
      <w:r w:rsidR="00324819">
        <w:rPr>
          <w:rFonts w:ascii="Times New Roman" w:hAnsi="Times New Roman" w:cs="Times New Roman"/>
          <w:b/>
        </w:rPr>
        <w:t xml:space="preserve"> </w:t>
      </w:r>
      <w:r w:rsidRPr="0050618E">
        <w:rPr>
          <w:rFonts w:ascii="Times New Roman" w:hAnsi="Times New Roman" w:cs="Times New Roman"/>
          <w:b/>
        </w:rPr>
        <w:t>mundane</w:t>
      </w:r>
      <w:r w:rsidR="00324819">
        <w:rPr>
          <w:rFonts w:ascii="Times New Roman" w:hAnsi="Times New Roman" w:cs="Times New Roman"/>
          <w:b/>
        </w:rPr>
        <w:t xml:space="preserve"> </w:t>
      </w:r>
      <w:r w:rsidRPr="0050618E">
        <w:rPr>
          <w:rFonts w:ascii="Times New Roman" w:hAnsi="Times New Roman" w:cs="Times New Roman"/>
          <w:b/>
        </w:rPr>
        <w:t>work</w:t>
      </w:r>
      <w:r w:rsidR="00324819">
        <w:rPr>
          <w:rFonts w:ascii="Times New Roman" w:hAnsi="Times New Roman" w:cs="Times New Roman"/>
        </w:rPr>
        <w:t xml:space="preserve"> </w:t>
      </w:r>
      <w:r w:rsidRPr="0050618E">
        <w:rPr>
          <w:rFonts w:ascii="Times New Roman" w:hAnsi="Times New Roman" w:cs="Times New Roman"/>
        </w:rPr>
        <w:t>Even</w:t>
      </w:r>
      <w:r w:rsidR="00324819">
        <w:rPr>
          <w:rFonts w:ascii="Times New Roman" w:hAnsi="Times New Roman" w:cs="Times New Roman"/>
        </w:rPr>
        <w:t xml:space="preserve"> </w:t>
      </w:r>
      <w:r w:rsidRPr="0050618E">
        <w:rPr>
          <w:rFonts w:ascii="Times New Roman" w:hAnsi="Times New Roman" w:cs="Times New Roman"/>
        </w:rPr>
        <w:t>essential</w:t>
      </w:r>
      <w:r w:rsidR="00324819">
        <w:rPr>
          <w:rFonts w:ascii="Times New Roman" w:hAnsi="Times New Roman" w:cs="Times New Roman"/>
        </w:rPr>
        <w:t xml:space="preserve"> </w:t>
      </w:r>
      <w:r w:rsidRPr="0050618E">
        <w:rPr>
          <w:rFonts w:ascii="Times New Roman" w:hAnsi="Times New Roman" w:cs="Times New Roman"/>
        </w:rPr>
        <w:t>work,</w:t>
      </w:r>
      <w:r w:rsidR="00324819">
        <w:rPr>
          <w:rFonts w:ascii="Times New Roman" w:hAnsi="Times New Roman" w:cs="Times New Roman"/>
        </w:rPr>
        <w:t xml:space="preserve"> </w:t>
      </w:r>
      <w:r w:rsidRPr="0050618E">
        <w:rPr>
          <w:rFonts w:ascii="Times New Roman" w:hAnsi="Times New Roman" w:cs="Times New Roman"/>
        </w:rPr>
        <w:t>such</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prevention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loss,</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permitted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intermediate</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forbidden</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festival</w:t>
      </w:r>
      <w:r w:rsidR="00324819">
        <w:rPr>
          <w:rFonts w:ascii="Times New Roman" w:hAnsi="Times New Roman" w:cs="Times New Roman"/>
        </w:rPr>
        <w:t xml:space="preserve"> </w:t>
      </w:r>
      <w:r w:rsidRPr="0050618E">
        <w:rPr>
          <w:rFonts w:ascii="Times New Roman" w:hAnsi="Times New Roman" w:cs="Times New Roman"/>
        </w:rPr>
        <w:t>itself.-[</w:t>
      </w:r>
      <w:r w:rsidRPr="0050618E">
        <w:rPr>
          <w:rFonts w:ascii="Times New Roman" w:hAnsi="Times New Roman" w:cs="Times New Roman"/>
          <w:i/>
        </w:rPr>
        <w:t>Torath</w:t>
      </w:r>
      <w:r w:rsidR="00324819">
        <w:rPr>
          <w:rFonts w:ascii="Times New Roman" w:hAnsi="Times New Roman" w:cs="Times New Roman"/>
          <w:i/>
        </w:rPr>
        <w:t xml:space="preserve"> </w:t>
      </w:r>
      <w:r w:rsidRPr="0050618E">
        <w:rPr>
          <w:rFonts w:ascii="Times New Roman" w:hAnsi="Times New Roman" w:cs="Times New Roman"/>
          <w:i/>
        </w:rPr>
        <w:t>Kohanim</w:t>
      </w:r>
      <w:r w:rsidR="00324819">
        <w:rPr>
          <w:rFonts w:ascii="Times New Roman" w:hAnsi="Times New Roman" w:cs="Times New Roman"/>
          <w:i/>
        </w:rPr>
        <w:t xml:space="preserve"> </w:t>
      </w:r>
      <w:r w:rsidRPr="0050618E">
        <w:rPr>
          <w:rFonts w:ascii="Times New Roman" w:hAnsi="Times New Roman" w:cs="Times New Roman"/>
          <w:i/>
        </w:rPr>
        <w:t>Emor</w:t>
      </w:r>
      <w:r w:rsidR="00324819">
        <w:rPr>
          <w:rFonts w:ascii="Times New Roman" w:hAnsi="Times New Roman" w:cs="Times New Roman"/>
        </w:rPr>
        <w:t xml:space="preserve"> </w:t>
      </w:r>
      <w:r w:rsidRPr="0050618E">
        <w:rPr>
          <w:rFonts w:ascii="Times New Roman" w:hAnsi="Times New Roman" w:cs="Times New Roman"/>
        </w:rPr>
        <w:t>187,</w:t>
      </w:r>
      <w:r w:rsidR="00324819">
        <w:rPr>
          <w:rFonts w:ascii="Times New Roman" w:hAnsi="Times New Roman" w:cs="Times New Roman"/>
        </w:rPr>
        <w:t xml:space="preserve"> </w:t>
      </w:r>
      <w:r w:rsidRPr="0050618E">
        <w:rPr>
          <w:rFonts w:ascii="Times New Roman" w:hAnsi="Times New Roman" w:cs="Times New Roman"/>
        </w:rPr>
        <w:t>see</w:t>
      </w:r>
      <w:r w:rsidR="00324819">
        <w:rPr>
          <w:rFonts w:ascii="Times New Roman" w:hAnsi="Times New Roman" w:cs="Times New Roman"/>
        </w:rPr>
        <w:t xml:space="preserve"> </w:t>
      </w:r>
      <w:r w:rsidRPr="0050618E">
        <w:rPr>
          <w:rFonts w:ascii="Times New Roman" w:hAnsi="Times New Roman" w:cs="Times New Roman"/>
          <w:i/>
        </w:rPr>
        <w:t>Rashi</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Lev.</w:t>
      </w:r>
      <w:r w:rsidR="00324819">
        <w:rPr>
          <w:rFonts w:ascii="Times New Roman" w:hAnsi="Times New Roman" w:cs="Times New Roman"/>
        </w:rPr>
        <w:t xml:space="preserve"> </w:t>
      </w:r>
      <w:r w:rsidRPr="0050618E">
        <w:rPr>
          <w:rFonts w:ascii="Times New Roman" w:hAnsi="Times New Roman" w:cs="Times New Roman"/>
        </w:rPr>
        <w:t>23:8]</w:t>
      </w:r>
      <w:r w:rsidR="00324819">
        <w:rPr>
          <w:rFonts w:ascii="Times New Roman" w:hAnsi="Times New Roman" w:cs="Times New Roman"/>
        </w:rPr>
        <w:t xml:space="preserve"> </w:t>
      </w:r>
    </w:p>
    <w:p w14:paraId="5033FFC9" w14:textId="77777777" w:rsidR="00EC03EA" w:rsidRPr="0050618E" w:rsidRDefault="00EC03EA" w:rsidP="00EC03EA">
      <w:pPr>
        <w:autoSpaceDE w:val="0"/>
        <w:autoSpaceDN w:val="0"/>
        <w:adjustRightInd w:val="0"/>
        <w:spacing w:after="0" w:line="240" w:lineRule="auto"/>
        <w:jc w:val="both"/>
        <w:rPr>
          <w:rFonts w:ascii="Times New Roman" w:hAnsi="Times New Roman" w:cs="Times New Roman"/>
        </w:rPr>
      </w:pPr>
    </w:p>
    <w:p w14:paraId="75E8982F" w14:textId="24B75E32" w:rsidR="00EC03EA" w:rsidRPr="0050618E" w:rsidRDefault="00EC03EA" w:rsidP="00EC03EA">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b/>
        </w:rPr>
        <w:t>19</w:t>
      </w:r>
      <w:r w:rsidR="00324819">
        <w:rPr>
          <w:rFonts w:ascii="Times New Roman" w:hAnsi="Times New Roman" w:cs="Times New Roman"/>
        </w:rPr>
        <w:t xml:space="preserve"> </w:t>
      </w:r>
      <w:r w:rsidRPr="0050618E">
        <w:rPr>
          <w:rFonts w:ascii="Times New Roman" w:hAnsi="Times New Roman" w:cs="Times New Roman"/>
          <w:b/>
        </w:rPr>
        <w:t>bulls</w:t>
      </w:r>
      <w:r w:rsidR="00324819">
        <w:rPr>
          <w:rFonts w:ascii="Times New Roman" w:hAnsi="Times New Roman" w:cs="Times New Roman"/>
        </w:rPr>
        <w:t xml:space="preserve"> </w:t>
      </w:r>
      <w:r w:rsidRPr="0050618E">
        <w:rPr>
          <w:rFonts w:ascii="Times New Roman" w:hAnsi="Times New Roman" w:cs="Times New Roman"/>
        </w:rPr>
        <w:t>Corresponding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Abraham,</w:t>
      </w:r>
      <w:r w:rsidR="00324819">
        <w:rPr>
          <w:rFonts w:ascii="Times New Roman" w:hAnsi="Times New Roman" w:cs="Times New Roman"/>
        </w:rPr>
        <w:t xml:space="preserve"> </w:t>
      </w:r>
      <w:r w:rsidRPr="0050618E">
        <w:rPr>
          <w:rFonts w:ascii="Times New Roman" w:hAnsi="Times New Roman" w:cs="Times New Roman"/>
        </w:rPr>
        <w:t>about</w:t>
      </w:r>
      <w:r w:rsidR="00324819">
        <w:rPr>
          <w:rFonts w:ascii="Times New Roman" w:hAnsi="Times New Roman" w:cs="Times New Roman"/>
        </w:rPr>
        <w:t xml:space="preserve"> </w:t>
      </w:r>
      <w:r w:rsidRPr="0050618E">
        <w:rPr>
          <w:rFonts w:ascii="Times New Roman" w:hAnsi="Times New Roman" w:cs="Times New Roman"/>
        </w:rPr>
        <w:t>whom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Abraham</w:t>
      </w:r>
      <w:r w:rsidR="00324819">
        <w:rPr>
          <w:rFonts w:ascii="Times New Roman" w:hAnsi="Times New Roman" w:cs="Times New Roman"/>
        </w:rPr>
        <w:t xml:space="preserve"> </w:t>
      </w:r>
      <w:r w:rsidRPr="0050618E">
        <w:rPr>
          <w:rFonts w:ascii="Times New Roman" w:hAnsi="Times New Roman" w:cs="Times New Roman"/>
        </w:rPr>
        <w:t>run,”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feed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three</w:t>
      </w:r>
      <w:r w:rsidR="00324819">
        <w:rPr>
          <w:rFonts w:ascii="Times New Roman" w:hAnsi="Times New Roman" w:cs="Times New Roman"/>
        </w:rPr>
        <w:t xml:space="preserve"> </w:t>
      </w:r>
      <w:r w:rsidRPr="0050618E">
        <w:rPr>
          <w:rFonts w:ascii="Times New Roman" w:hAnsi="Times New Roman" w:cs="Times New Roman"/>
        </w:rPr>
        <w:t>angels</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visited</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18:7).</w:t>
      </w:r>
      <w:r w:rsidR="00324819">
        <w:rPr>
          <w:rFonts w:ascii="Times New Roman" w:hAnsi="Times New Roman" w:cs="Times New Roman"/>
        </w:rPr>
        <w:t xml:space="preserve"> </w:t>
      </w:r>
    </w:p>
    <w:p w14:paraId="77233EED" w14:textId="77777777" w:rsidR="00EC03EA" w:rsidRPr="0050618E" w:rsidRDefault="00EC03EA" w:rsidP="00EC03EA">
      <w:pPr>
        <w:autoSpaceDE w:val="0"/>
        <w:autoSpaceDN w:val="0"/>
        <w:adjustRightInd w:val="0"/>
        <w:spacing w:after="0" w:line="240" w:lineRule="auto"/>
        <w:jc w:val="both"/>
        <w:rPr>
          <w:rFonts w:ascii="Times New Roman" w:hAnsi="Times New Roman" w:cs="Times New Roman"/>
          <w:b/>
        </w:rPr>
      </w:pPr>
    </w:p>
    <w:p w14:paraId="1E32140B" w14:textId="4E6FC7D2" w:rsidR="00EC03EA" w:rsidRPr="0050618E" w:rsidRDefault="00EC03EA" w:rsidP="00EC03EA">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b/>
        </w:rPr>
        <w:t>ram</w:t>
      </w:r>
      <w:r w:rsidR="00324819">
        <w:rPr>
          <w:rFonts w:ascii="Times New Roman" w:hAnsi="Times New Roman" w:cs="Times New Roman"/>
        </w:rPr>
        <w:t xml:space="preserve"> </w:t>
      </w:r>
      <w:r w:rsidRPr="0050618E">
        <w:rPr>
          <w:rFonts w:ascii="Times New Roman" w:hAnsi="Times New Roman" w:cs="Times New Roman"/>
        </w:rPr>
        <w:t>Symbolizing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rPr>
        <w:t>[sacrificed</w:t>
      </w:r>
      <w:r w:rsidR="00324819">
        <w:rPr>
          <w:rFonts w:ascii="Times New Roman" w:hAnsi="Times New Roman" w:cs="Times New Roman"/>
        </w:rPr>
        <w:t xml:space="preserve"> </w:t>
      </w:r>
      <w:r w:rsidRPr="0050618E">
        <w:rPr>
          <w:rFonts w:ascii="Times New Roman" w:hAnsi="Times New Roman" w:cs="Times New Roman"/>
        </w:rPr>
        <w:t>instead]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Isaac</w:t>
      </w:r>
      <w:r w:rsidR="00324819">
        <w:rPr>
          <w:rFonts w:ascii="Times New Roman" w:hAnsi="Times New Roman" w:cs="Times New Roman"/>
        </w:rPr>
        <w:t xml:space="preserve"> </w:t>
      </w:r>
      <w:r w:rsidRPr="0050618E">
        <w:rPr>
          <w:rFonts w:ascii="Times New Roman" w:hAnsi="Times New Roman" w:cs="Times New Roman"/>
        </w:rPr>
        <w:t>(see</w:t>
      </w:r>
      <w:r w:rsidR="00324819">
        <w:rPr>
          <w:rFonts w:ascii="Times New Roman" w:hAnsi="Times New Roman" w:cs="Times New Roman"/>
        </w:rPr>
        <w:t xml:space="preserve"> </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22:13).</w:t>
      </w:r>
      <w:r w:rsidR="00324819">
        <w:rPr>
          <w:rFonts w:ascii="Times New Roman" w:hAnsi="Times New Roman" w:cs="Times New Roman"/>
        </w:rPr>
        <w:t xml:space="preserve"> </w:t>
      </w:r>
    </w:p>
    <w:p w14:paraId="0237ACE9" w14:textId="77777777" w:rsidR="00EC03EA" w:rsidRPr="0050618E" w:rsidRDefault="00EC03EA" w:rsidP="00EC03EA">
      <w:pPr>
        <w:autoSpaceDE w:val="0"/>
        <w:autoSpaceDN w:val="0"/>
        <w:adjustRightInd w:val="0"/>
        <w:spacing w:after="0" w:line="240" w:lineRule="auto"/>
        <w:jc w:val="both"/>
        <w:rPr>
          <w:rFonts w:ascii="Times New Roman" w:hAnsi="Times New Roman" w:cs="Times New Roman"/>
        </w:rPr>
      </w:pPr>
    </w:p>
    <w:p w14:paraId="2CF121FD" w14:textId="3817C535" w:rsidR="00EC03EA" w:rsidRPr="0050618E" w:rsidRDefault="00EC03EA" w:rsidP="00EC03EA">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b/>
        </w:rPr>
        <w:t>lambs</w:t>
      </w:r>
      <w:r w:rsidR="00324819">
        <w:rPr>
          <w:rFonts w:ascii="Times New Roman" w:hAnsi="Times New Roman" w:cs="Times New Roman"/>
        </w:rPr>
        <w:t xml:space="preserve"> </w:t>
      </w:r>
      <w:r w:rsidRPr="0050618E">
        <w:rPr>
          <w:rFonts w:ascii="Times New Roman" w:hAnsi="Times New Roman" w:cs="Times New Roman"/>
        </w:rPr>
        <w:t>Corresponding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Jacob,</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whom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“Jacob</w:t>
      </w:r>
      <w:r w:rsidR="00324819">
        <w:rPr>
          <w:rFonts w:ascii="Times New Roman" w:hAnsi="Times New Roman" w:cs="Times New Roman"/>
        </w:rPr>
        <w:t xml:space="preserve"> </w:t>
      </w:r>
      <w:r w:rsidRPr="0050618E">
        <w:rPr>
          <w:rFonts w:ascii="Times New Roman" w:hAnsi="Times New Roman" w:cs="Times New Roman"/>
        </w:rPr>
        <w:t>separated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lambs”</w:t>
      </w:r>
      <w:r w:rsidR="00324819">
        <w:rPr>
          <w:rFonts w:ascii="Times New Roman" w:hAnsi="Times New Roman" w:cs="Times New Roman"/>
        </w:rPr>
        <w:t xml:space="preserve"> </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30:</w:t>
      </w:r>
      <w:r w:rsidR="00324819">
        <w:rPr>
          <w:rFonts w:ascii="Times New Roman" w:hAnsi="Times New Roman" w:cs="Times New Roman"/>
        </w:rPr>
        <w:t xml:space="preserve"> </w:t>
      </w:r>
      <w:r w:rsidRPr="0050618E">
        <w:rPr>
          <w:rFonts w:ascii="Times New Roman" w:hAnsi="Times New Roman" w:cs="Times New Roman"/>
        </w:rPr>
        <w:t>40).</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saw</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commentary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Moshe</w:t>
      </w:r>
      <w:r w:rsidR="00324819">
        <w:rPr>
          <w:rFonts w:ascii="Times New Roman" w:hAnsi="Times New Roman" w:cs="Times New Roman"/>
        </w:rPr>
        <w:t xml:space="preserve"> </w:t>
      </w:r>
      <w:r w:rsidRPr="0050618E">
        <w:rPr>
          <w:rFonts w:ascii="Times New Roman" w:hAnsi="Times New Roman" w:cs="Times New Roman"/>
        </w:rPr>
        <w:t>Hadarshan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preacher].</w:t>
      </w:r>
      <w:r w:rsidR="00324819">
        <w:rPr>
          <w:rFonts w:ascii="Times New Roman" w:hAnsi="Times New Roman" w:cs="Times New Roman"/>
        </w:rPr>
        <w:t xml:space="preserve"> </w:t>
      </w:r>
      <w:r w:rsidRPr="0050618E">
        <w:rPr>
          <w:rFonts w:ascii="Times New Roman" w:hAnsi="Times New Roman" w:cs="Times New Roman"/>
        </w:rPr>
        <w:t>-[</w:t>
      </w:r>
      <w:r w:rsidRPr="0050618E">
        <w:rPr>
          <w:rFonts w:ascii="Times New Roman" w:hAnsi="Times New Roman" w:cs="Times New Roman"/>
          <w:i/>
        </w:rPr>
        <w:t>Mid.</w:t>
      </w:r>
      <w:r w:rsidR="00324819">
        <w:rPr>
          <w:rFonts w:ascii="Times New Roman" w:hAnsi="Times New Roman" w:cs="Times New Roman"/>
          <w:i/>
        </w:rPr>
        <w:t xml:space="preserve"> </w:t>
      </w:r>
      <w:r w:rsidRPr="0050618E">
        <w:rPr>
          <w:rFonts w:ascii="Times New Roman" w:hAnsi="Times New Roman" w:cs="Times New Roman"/>
          <w:i/>
        </w:rPr>
        <w:t>Aggadah</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i/>
        </w:rPr>
        <w:t>Midrash</w:t>
      </w:r>
      <w:r w:rsidR="00324819">
        <w:rPr>
          <w:rFonts w:ascii="Times New Roman" w:hAnsi="Times New Roman" w:cs="Times New Roman"/>
          <w:i/>
        </w:rPr>
        <w:t xml:space="preserve"> </w:t>
      </w:r>
      <w:r w:rsidRPr="0050618E">
        <w:rPr>
          <w:rFonts w:ascii="Times New Roman" w:hAnsi="Times New Roman" w:cs="Times New Roman"/>
          <w:i/>
        </w:rPr>
        <w:t>Tadshey</w:t>
      </w:r>
      <w:r w:rsidR="00324819">
        <w:rPr>
          <w:rFonts w:ascii="Times New Roman" w:hAnsi="Times New Roman" w:cs="Times New Roman"/>
        </w:rPr>
        <w:t xml:space="preserve"> </w:t>
      </w:r>
      <w:r w:rsidRPr="0050618E">
        <w:rPr>
          <w:rFonts w:ascii="Times New Roman" w:hAnsi="Times New Roman" w:cs="Times New Roman"/>
        </w:rPr>
        <w:t>ch.</w:t>
      </w:r>
      <w:r w:rsidR="00324819">
        <w:rPr>
          <w:rFonts w:ascii="Times New Roman" w:hAnsi="Times New Roman" w:cs="Times New Roman"/>
        </w:rPr>
        <w:t xml:space="preserve"> </w:t>
      </w:r>
      <w:r w:rsidRPr="0050618E">
        <w:rPr>
          <w:rFonts w:ascii="Times New Roman" w:hAnsi="Times New Roman" w:cs="Times New Roman"/>
        </w:rPr>
        <w:t>10]</w:t>
      </w:r>
      <w:r w:rsidR="00324819">
        <w:rPr>
          <w:rFonts w:ascii="Times New Roman" w:hAnsi="Times New Roman" w:cs="Times New Roman"/>
        </w:rPr>
        <w:t xml:space="preserve"> </w:t>
      </w:r>
    </w:p>
    <w:p w14:paraId="39B1BB5B" w14:textId="77777777" w:rsidR="00EC03EA" w:rsidRPr="0050618E" w:rsidRDefault="00EC03EA" w:rsidP="00EC03EA">
      <w:pPr>
        <w:autoSpaceDE w:val="0"/>
        <w:autoSpaceDN w:val="0"/>
        <w:adjustRightInd w:val="0"/>
        <w:spacing w:after="0" w:line="240" w:lineRule="auto"/>
        <w:jc w:val="both"/>
        <w:rPr>
          <w:rFonts w:ascii="Times New Roman" w:hAnsi="Times New Roman" w:cs="Times New Roman"/>
        </w:rPr>
      </w:pPr>
    </w:p>
    <w:p w14:paraId="726D77BC" w14:textId="5876C54D" w:rsidR="00EC03EA" w:rsidRPr="0050618E" w:rsidRDefault="00EC03EA" w:rsidP="00EC03EA">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b/>
        </w:rPr>
        <w:t>24</w:t>
      </w:r>
      <w:r w:rsidR="00324819">
        <w:rPr>
          <w:rFonts w:ascii="Times New Roman" w:hAnsi="Times New Roman" w:cs="Times New Roman"/>
        </w:rPr>
        <w:t xml:space="preserve"> </w:t>
      </w:r>
      <w:r w:rsidRPr="0050618E">
        <w:rPr>
          <w:rFonts w:ascii="Times New Roman" w:hAnsi="Times New Roman" w:cs="Times New Roman"/>
          <w:b/>
        </w:rPr>
        <w:t>Like</w:t>
      </w:r>
      <w:r w:rsidR="00324819">
        <w:rPr>
          <w:rFonts w:ascii="Times New Roman" w:hAnsi="Times New Roman" w:cs="Times New Roman"/>
          <w:b/>
        </w:rPr>
        <w:t xml:space="preserve"> </w:t>
      </w:r>
      <w:r w:rsidRPr="0050618E">
        <w:rPr>
          <w:rFonts w:ascii="Times New Roman" w:hAnsi="Times New Roman" w:cs="Times New Roman"/>
          <w:b/>
        </w:rPr>
        <w:t>these,</w:t>
      </w:r>
      <w:r w:rsidR="00324819">
        <w:rPr>
          <w:rFonts w:ascii="Times New Roman" w:hAnsi="Times New Roman" w:cs="Times New Roman"/>
          <w:b/>
        </w:rPr>
        <w:t xml:space="preserve"> </w:t>
      </w:r>
      <w:r w:rsidRPr="0050618E">
        <w:rPr>
          <w:rFonts w:ascii="Times New Roman" w:hAnsi="Times New Roman" w:cs="Times New Roman"/>
          <w:b/>
        </w:rPr>
        <w:t>you</w:t>
      </w:r>
      <w:r w:rsidR="00324819">
        <w:rPr>
          <w:rFonts w:ascii="Times New Roman" w:hAnsi="Times New Roman" w:cs="Times New Roman"/>
          <w:b/>
        </w:rPr>
        <w:t xml:space="preserve"> </w:t>
      </w:r>
      <w:r w:rsidRPr="0050618E">
        <w:rPr>
          <w:rFonts w:ascii="Times New Roman" w:hAnsi="Times New Roman" w:cs="Times New Roman"/>
          <w:b/>
        </w:rPr>
        <w:t>shall</w:t>
      </w:r>
      <w:r w:rsidR="00324819">
        <w:rPr>
          <w:rFonts w:ascii="Times New Roman" w:hAnsi="Times New Roman" w:cs="Times New Roman"/>
          <w:b/>
        </w:rPr>
        <w:t xml:space="preserve"> </w:t>
      </w:r>
      <w:r w:rsidRPr="0050618E">
        <w:rPr>
          <w:rFonts w:ascii="Times New Roman" w:hAnsi="Times New Roman" w:cs="Times New Roman"/>
          <w:b/>
        </w:rPr>
        <w:t>offer</w:t>
      </w:r>
      <w:r w:rsidR="00324819">
        <w:rPr>
          <w:rFonts w:ascii="Times New Roman" w:hAnsi="Times New Roman" w:cs="Times New Roman"/>
          <w:b/>
        </w:rPr>
        <w:t xml:space="preserve"> </w:t>
      </w:r>
      <w:r w:rsidRPr="0050618E">
        <w:rPr>
          <w:rFonts w:ascii="Times New Roman" w:hAnsi="Times New Roman" w:cs="Times New Roman"/>
          <w:b/>
        </w:rPr>
        <w:t>up</w:t>
      </w:r>
      <w:r w:rsidR="00324819">
        <w:rPr>
          <w:rFonts w:ascii="Times New Roman" w:hAnsi="Times New Roman" w:cs="Times New Roman"/>
          <w:b/>
        </w:rPr>
        <w:t xml:space="preserve"> </w:t>
      </w:r>
      <w:r w:rsidRPr="0050618E">
        <w:rPr>
          <w:rFonts w:ascii="Times New Roman" w:hAnsi="Times New Roman" w:cs="Times New Roman"/>
          <w:b/>
        </w:rPr>
        <w:t>daily</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should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decreased</w:t>
      </w:r>
      <w:r w:rsidR="00324819">
        <w:rPr>
          <w:rFonts w:ascii="Times New Roman" w:hAnsi="Times New Roman" w:cs="Times New Roman"/>
        </w:rPr>
        <w:t xml:space="preserve"> </w:t>
      </w:r>
      <w:r w:rsidRPr="0050618E">
        <w:rPr>
          <w:rFonts w:ascii="Times New Roman" w:hAnsi="Times New Roman" w:cs="Times New Roman"/>
        </w:rPr>
        <w:t>progressively,</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bulls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[Sukkoth]</w:t>
      </w:r>
      <w:r w:rsidR="00324819">
        <w:rPr>
          <w:rFonts w:ascii="Times New Roman" w:hAnsi="Times New Roman" w:cs="Times New Roman"/>
        </w:rPr>
        <w:t xml:space="preserve"> </w:t>
      </w:r>
      <w:r w:rsidRPr="0050618E">
        <w:rPr>
          <w:rFonts w:ascii="Times New Roman" w:hAnsi="Times New Roman" w:cs="Times New Roman"/>
        </w:rPr>
        <w:t>festival.-[</w:t>
      </w:r>
      <w:r w:rsidRPr="0050618E">
        <w:rPr>
          <w:rFonts w:ascii="Times New Roman" w:hAnsi="Times New Roman" w:cs="Times New Roman"/>
          <w:i/>
        </w:rPr>
        <w:t>Sifrei</w:t>
      </w:r>
      <w:r w:rsidR="00324819">
        <w:rPr>
          <w:rFonts w:ascii="Times New Roman" w:hAnsi="Times New Roman" w:cs="Times New Roman"/>
          <w:i/>
        </w:rPr>
        <w:t xml:space="preserve"> </w:t>
      </w:r>
      <w:r w:rsidRPr="0050618E">
        <w:rPr>
          <w:rFonts w:ascii="Times New Roman" w:hAnsi="Times New Roman" w:cs="Times New Roman"/>
          <w:i/>
        </w:rPr>
        <w:t>Pinchas</w:t>
      </w:r>
      <w:r w:rsidR="00324819">
        <w:rPr>
          <w:rFonts w:ascii="Times New Roman" w:hAnsi="Times New Roman" w:cs="Times New Roman"/>
        </w:rPr>
        <w:t xml:space="preserve"> </w:t>
      </w:r>
      <w:r w:rsidRPr="0050618E">
        <w:rPr>
          <w:rFonts w:ascii="Times New Roman" w:hAnsi="Times New Roman" w:cs="Times New Roman"/>
        </w:rPr>
        <w:t>48]</w:t>
      </w:r>
      <w:r w:rsidR="00324819">
        <w:rPr>
          <w:rFonts w:ascii="Times New Roman" w:hAnsi="Times New Roman" w:cs="Times New Roman"/>
        </w:rPr>
        <w:t xml:space="preserve">  </w:t>
      </w:r>
    </w:p>
    <w:p w14:paraId="6C9753CA" w14:textId="77777777" w:rsidR="00EC03EA" w:rsidRPr="0050618E" w:rsidRDefault="00EC03EA" w:rsidP="00EC03EA">
      <w:pPr>
        <w:pBdr>
          <w:bottom w:val="double" w:sz="6" w:space="1" w:color="auto"/>
        </w:pBdr>
        <w:spacing w:after="0" w:line="240" w:lineRule="auto"/>
        <w:jc w:val="both"/>
        <w:rPr>
          <w:rFonts w:ascii="Times New Roman" w:hAnsi="Times New Roman" w:cs="Times New Roman"/>
        </w:rPr>
      </w:pPr>
    </w:p>
    <w:p w14:paraId="4E478734" w14:textId="1F6F6169" w:rsidR="00EC03EA" w:rsidRPr="00981FB5" w:rsidRDefault="00EC03EA" w:rsidP="00EC03EA">
      <w:pPr>
        <w:spacing w:after="0" w:line="240" w:lineRule="auto"/>
        <w:jc w:val="both"/>
        <w:rPr>
          <w:rFonts w:ascii="Palatino Linotype" w:hAnsi="Palatino Linotype" w:cs="Times New Roman"/>
          <w:b/>
          <w:bCs/>
          <w:sz w:val="28"/>
          <w:szCs w:val="28"/>
        </w:rPr>
      </w:pPr>
      <w:r w:rsidRPr="00981FB5">
        <w:rPr>
          <w:rFonts w:ascii="Palatino Linotype" w:hAnsi="Palatino Linotype" w:cs="Times New Roman"/>
          <w:b/>
          <w:bCs/>
          <w:sz w:val="28"/>
          <w:szCs w:val="28"/>
        </w:rPr>
        <w:t>Ashlamatah:</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Joshua</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5:2</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6:1</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27</w:t>
      </w:r>
      <w:r w:rsidRPr="00981FB5">
        <w:rPr>
          <w:rFonts w:ascii="Palatino Linotype" w:hAnsi="Palatino Linotype" w:cs="Times New Roman"/>
          <w:b/>
          <w:bCs/>
          <w:sz w:val="28"/>
          <w:szCs w:val="28"/>
          <w:cs/>
        </w:rPr>
        <w:t>‎</w:t>
      </w:r>
    </w:p>
    <w:p w14:paraId="291ABBA5" w14:textId="77777777" w:rsidR="00EC03EA" w:rsidRPr="0050618E" w:rsidRDefault="00EC03EA" w:rsidP="00EC03EA">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5105"/>
        <w:gridCol w:w="5109"/>
      </w:tblGrid>
      <w:tr w:rsidR="00EC03EA" w:rsidRPr="0050618E" w14:paraId="2483927F" w14:textId="77777777" w:rsidTr="00E724C2">
        <w:trPr>
          <w:tblHeader/>
        </w:trPr>
        <w:tc>
          <w:tcPr>
            <w:tcW w:w="5220" w:type="dxa"/>
            <w:tcBorders>
              <w:top w:val="single" w:sz="4" w:space="0" w:color="auto"/>
              <w:left w:val="single" w:sz="4" w:space="0" w:color="auto"/>
              <w:bottom w:val="single" w:sz="4" w:space="0" w:color="auto"/>
              <w:right w:val="single" w:sz="4" w:space="0" w:color="auto"/>
            </w:tcBorders>
            <w:hideMark/>
          </w:tcPr>
          <w:p w14:paraId="019D760C" w14:textId="77777777"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14:paraId="10C65A51" w14:textId="77777777" w:rsidR="00EC03EA" w:rsidRPr="0050618E" w:rsidRDefault="00EC03EA" w:rsidP="00E724C2">
            <w:pPr>
              <w:spacing w:after="0" w:line="240" w:lineRule="auto"/>
              <w:jc w:val="center"/>
              <w:rPr>
                <w:rFonts w:ascii="Times New Roman" w:hAnsi="Times New Roman" w:cs="Times New Roman"/>
                <w:b/>
                <w:bCs/>
              </w:rPr>
            </w:pPr>
            <w:r w:rsidRPr="0050618E">
              <w:rPr>
                <w:rFonts w:ascii="Times New Roman" w:hAnsi="Times New Roman" w:cs="Times New Roman"/>
                <w:b/>
                <w:bCs/>
              </w:rPr>
              <w:t>Targum</w:t>
            </w:r>
          </w:p>
        </w:tc>
      </w:tr>
      <w:tr w:rsidR="00EC03EA" w:rsidRPr="0050618E" w14:paraId="3F78F85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697D289" w14:textId="3C97C9B1" w:rsidR="00EC03EA" w:rsidRPr="0050618E" w:rsidRDefault="00EC03EA" w:rsidP="00E724C2">
            <w:pPr>
              <w:autoSpaceDE w:val="0"/>
              <w:autoSpaceDN w:val="0"/>
              <w:adjustRightInd w:val="0"/>
              <w:spacing w:after="0" w:line="240" w:lineRule="auto"/>
              <w:jc w:val="both"/>
              <w:rPr>
                <w:rFonts w:ascii="Times New Roman" w:hAnsi="Times New Roman" w:cs="Times New Roman"/>
              </w:rPr>
            </w:pPr>
            <w:r w:rsidRPr="0050618E">
              <w:rPr>
                <w:rFonts w:ascii="Times New Roman" w:hAnsi="Times New Roman" w:cs="Times New Roman"/>
              </w:rPr>
              <w:t>2.</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yourself</w:t>
            </w:r>
            <w:r w:rsidR="00324819">
              <w:rPr>
                <w:rFonts w:ascii="Times New Roman" w:hAnsi="Times New Roman" w:cs="Times New Roman"/>
              </w:rPr>
              <w:t xml:space="preserve"> </w:t>
            </w:r>
            <w:r w:rsidRPr="0050618E">
              <w:rPr>
                <w:rFonts w:ascii="Times New Roman" w:hAnsi="Times New Roman" w:cs="Times New Roman"/>
              </w:rPr>
              <w:t>sharp</w:t>
            </w:r>
            <w:r w:rsidR="00324819">
              <w:rPr>
                <w:rFonts w:ascii="Times New Roman" w:hAnsi="Times New Roman" w:cs="Times New Roman"/>
              </w:rPr>
              <w:t xml:space="preserve"> </w:t>
            </w:r>
            <w:r w:rsidRPr="0050618E">
              <w:rPr>
                <w:rFonts w:ascii="Times New Roman" w:hAnsi="Times New Roman" w:cs="Times New Roman"/>
              </w:rPr>
              <w:t>knives,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circumcise</w:t>
            </w:r>
            <w:r w:rsidR="00324819">
              <w:rPr>
                <w:rFonts w:ascii="Times New Roman" w:hAnsi="Times New Roman" w:cs="Times New Roman"/>
              </w:rPr>
              <w:t xml:space="preserve"> </w:t>
            </w:r>
            <w:r w:rsidRPr="0050618E">
              <w:rPr>
                <w:rFonts w:ascii="Times New Roman" w:hAnsi="Times New Roman" w:cs="Times New Roman"/>
              </w:rPr>
              <w:t>again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second</w:t>
            </w:r>
            <w:r w:rsidR="00324819">
              <w:rPr>
                <w:rFonts w:ascii="Times New Roman" w:hAnsi="Times New Roman" w:cs="Times New Roman"/>
              </w:rPr>
              <w:t xml:space="preserve"> </w:t>
            </w:r>
            <w:r w:rsidRPr="0050618E">
              <w:rPr>
                <w:rFonts w:ascii="Times New Roman" w:hAnsi="Times New Roman" w:cs="Times New Roman"/>
              </w:rPr>
              <w:t>time.</w:t>
            </w:r>
          </w:p>
        </w:tc>
        <w:tc>
          <w:tcPr>
            <w:tcW w:w="5220" w:type="dxa"/>
            <w:tcBorders>
              <w:top w:val="single" w:sz="4" w:space="0" w:color="auto"/>
              <w:left w:val="single" w:sz="4" w:space="0" w:color="auto"/>
              <w:bottom w:val="single" w:sz="4" w:space="0" w:color="auto"/>
              <w:right w:val="single" w:sz="4" w:space="0" w:color="auto"/>
            </w:tcBorders>
            <w:hideMark/>
          </w:tcPr>
          <w:p w14:paraId="6974C365" w14:textId="48D6486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yourself</w:t>
            </w:r>
            <w:r w:rsidR="00324819">
              <w:rPr>
                <w:rFonts w:ascii="Times New Roman" w:hAnsi="Times New Roman" w:cs="Times New Roman"/>
              </w:rPr>
              <w:t xml:space="preserve"> </w:t>
            </w:r>
            <w:r w:rsidRPr="0050618E">
              <w:rPr>
                <w:rFonts w:ascii="Times New Roman" w:hAnsi="Times New Roman" w:cs="Times New Roman"/>
              </w:rPr>
              <w:t>sharp</w:t>
            </w:r>
            <w:r w:rsidR="00324819">
              <w:rPr>
                <w:rFonts w:ascii="Times New Roman" w:hAnsi="Times New Roman" w:cs="Times New Roman"/>
              </w:rPr>
              <w:t xml:space="preserve"> </w:t>
            </w:r>
            <w:r w:rsidRPr="0050618E">
              <w:rPr>
                <w:rFonts w:ascii="Times New Roman" w:hAnsi="Times New Roman" w:cs="Times New Roman"/>
              </w:rPr>
              <w:t>scalpels,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circumcise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again</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second</w:t>
            </w:r>
            <w:r w:rsidR="00324819">
              <w:rPr>
                <w:rFonts w:ascii="Times New Roman" w:hAnsi="Times New Roman" w:cs="Times New Roman"/>
              </w:rPr>
              <w:t xml:space="preserve"> </w:t>
            </w:r>
            <w:r w:rsidRPr="0050618E">
              <w:rPr>
                <w:rFonts w:ascii="Times New Roman" w:hAnsi="Times New Roman" w:cs="Times New Roman"/>
              </w:rPr>
              <w:t>time."</w:t>
            </w:r>
            <w:r w:rsidR="00324819">
              <w:rPr>
                <w:rFonts w:ascii="Times New Roman" w:hAnsi="Times New Roman" w:cs="Times New Roman"/>
              </w:rPr>
              <w:t xml:space="preserve"> </w:t>
            </w:r>
          </w:p>
        </w:tc>
      </w:tr>
      <w:tr w:rsidR="00EC03EA" w:rsidRPr="0050618E" w14:paraId="054170D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EDB3A95" w14:textId="70FC919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sharp</w:t>
            </w:r>
            <w:r w:rsidR="00324819">
              <w:rPr>
                <w:rFonts w:ascii="Times New Roman" w:hAnsi="Times New Roman" w:cs="Times New Roman"/>
              </w:rPr>
              <w:t xml:space="preserve"> </w:t>
            </w:r>
            <w:r w:rsidRPr="0050618E">
              <w:rPr>
                <w:rFonts w:ascii="Times New Roman" w:hAnsi="Times New Roman" w:cs="Times New Roman"/>
              </w:rPr>
              <w:t>knives,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hill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foreskins.</w:t>
            </w:r>
          </w:p>
        </w:tc>
        <w:tc>
          <w:tcPr>
            <w:tcW w:w="5220" w:type="dxa"/>
            <w:tcBorders>
              <w:top w:val="single" w:sz="4" w:space="0" w:color="auto"/>
              <w:left w:val="single" w:sz="4" w:space="0" w:color="auto"/>
              <w:bottom w:val="single" w:sz="4" w:space="0" w:color="auto"/>
              <w:right w:val="single" w:sz="4" w:space="0" w:color="auto"/>
            </w:tcBorders>
            <w:hideMark/>
          </w:tcPr>
          <w:p w14:paraId="5B6322F8" w14:textId="46944FB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sharp</w:t>
            </w:r>
            <w:r w:rsidR="00324819">
              <w:rPr>
                <w:rFonts w:ascii="Times New Roman" w:hAnsi="Times New Roman" w:cs="Times New Roman"/>
              </w:rPr>
              <w:t xml:space="preserve"> </w:t>
            </w:r>
            <w:r w:rsidRPr="0050618E">
              <w:rPr>
                <w:rFonts w:ascii="Times New Roman" w:hAnsi="Times New Roman" w:cs="Times New Roman"/>
              </w:rPr>
              <w:t>scalpels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hill,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hill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foreskins.</w:t>
            </w:r>
          </w:p>
        </w:tc>
      </w:tr>
      <w:tr w:rsidR="00EC03EA" w:rsidRPr="0050618E" w14:paraId="60F2BC5D"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A91CAE8" w14:textId="4485F515"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reason</w:t>
            </w:r>
            <w:r w:rsidR="00324819">
              <w:rPr>
                <w:rFonts w:ascii="Times New Roman" w:hAnsi="Times New Roman" w:cs="Times New Roman"/>
              </w:rPr>
              <w:t xml:space="preserve"> </w:t>
            </w:r>
            <w:r w:rsidRPr="0050618E">
              <w:rPr>
                <w:rFonts w:ascii="Times New Roman" w:hAnsi="Times New Roman" w:cs="Times New Roman"/>
              </w:rPr>
              <w:t>why</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circumcise: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males,</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war,</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desert</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r w:rsidR="00324819">
              <w:rPr>
                <w:rFonts w:ascii="Times New Roman" w:hAnsi="Times New Roman" w:cs="Times New Roman"/>
              </w:rPr>
              <w:t xml:space="preserve"> </w:t>
            </w:r>
            <w:r w:rsidRPr="0050618E">
              <w:rPr>
                <w:rFonts w:ascii="Times New Roman" w:hAnsi="Times New Roman" w:cs="Times New Roman"/>
              </w:rPr>
              <w:t>after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p>
        </w:tc>
        <w:tc>
          <w:tcPr>
            <w:tcW w:w="5220" w:type="dxa"/>
            <w:tcBorders>
              <w:top w:val="single" w:sz="4" w:space="0" w:color="auto"/>
              <w:left w:val="single" w:sz="4" w:space="0" w:color="auto"/>
              <w:bottom w:val="single" w:sz="4" w:space="0" w:color="auto"/>
              <w:right w:val="single" w:sz="4" w:space="0" w:color="auto"/>
            </w:tcBorders>
            <w:hideMark/>
          </w:tcPr>
          <w:p w14:paraId="0621FCFA" w14:textId="75830BA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4.</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reason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males,</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waging</w:t>
            </w:r>
            <w:r w:rsidR="00324819">
              <w:rPr>
                <w:rFonts w:ascii="Times New Roman" w:hAnsi="Times New Roman" w:cs="Times New Roman"/>
              </w:rPr>
              <w:t xml:space="preserve"> </w:t>
            </w:r>
            <w:r w:rsidRPr="0050618E">
              <w:rPr>
                <w:rFonts w:ascii="Times New Roman" w:hAnsi="Times New Roman" w:cs="Times New Roman"/>
              </w:rPr>
              <w:t>battle</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wilderness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Egypt.</w:t>
            </w:r>
          </w:p>
        </w:tc>
      </w:tr>
      <w:tr w:rsidR="00EC03EA" w:rsidRPr="0050618E" w14:paraId="351F8B8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B3128CE" w14:textId="633FD10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born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wilderness</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circumcised.</w:t>
            </w:r>
          </w:p>
        </w:tc>
        <w:tc>
          <w:tcPr>
            <w:tcW w:w="5220" w:type="dxa"/>
            <w:tcBorders>
              <w:top w:val="single" w:sz="4" w:space="0" w:color="auto"/>
              <w:left w:val="single" w:sz="4" w:space="0" w:color="auto"/>
              <w:bottom w:val="single" w:sz="4" w:space="0" w:color="auto"/>
              <w:right w:val="single" w:sz="4" w:space="0" w:color="auto"/>
            </w:tcBorders>
            <w:hideMark/>
          </w:tcPr>
          <w:p w14:paraId="07F74BB1" w14:textId="7ACB00B3"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5.</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born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wilderness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circumcise.</w:t>
            </w:r>
          </w:p>
        </w:tc>
      </w:tr>
      <w:tr w:rsidR="00EC03EA" w:rsidRPr="0050618E" w14:paraId="0EB1622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637DBA3" w14:textId="501365D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6.</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walked</w:t>
            </w:r>
            <w:r w:rsidR="00324819">
              <w:rPr>
                <w:rFonts w:ascii="Times New Roman" w:hAnsi="Times New Roman" w:cs="Times New Roman"/>
              </w:rPr>
              <w:t xml:space="preserve"> </w:t>
            </w:r>
            <w:r w:rsidRPr="0050618E">
              <w:rPr>
                <w:rFonts w:ascii="Times New Roman" w:hAnsi="Times New Roman" w:cs="Times New Roman"/>
              </w:rPr>
              <w:t>forty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wilderness,</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war,</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consumed,</w:t>
            </w:r>
            <w:r w:rsidR="00324819">
              <w:rPr>
                <w:rFonts w:ascii="Times New Roman" w:hAnsi="Times New Roman" w:cs="Times New Roman"/>
              </w:rPr>
              <w:t xml:space="preserve"> </w:t>
            </w:r>
            <w:r w:rsidRPr="0050618E">
              <w:rPr>
                <w:rFonts w:ascii="Times New Roman" w:hAnsi="Times New Roman" w:cs="Times New Roman"/>
              </w:rPr>
              <w:t>those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listen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voice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whom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sworn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show</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sworn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forefathers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flows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milk</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honey.</w:t>
            </w:r>
          </w:p>
        </w:tc>
        <w:tc>
          <w:tcPr>
            <w:tcW w:w="5220" w:type="dxa"/>
            <w:tcBorders>
              <w:top w:val="single" w:sz="4" w:space="0" w:color="auto"/>
              <w:left w:val="single" w:sz="4" w:space="0" w:color="auto"/>
              <w:bottom w:val="single" w:sz="4" w:space="0" w:color="auto"/>
              <w:right w:val="single" w:sz="4" w:space="0" w:color="auto"/>
            </w:tcBorders>
            <w:hideMark/>
          </w:tcPr>
          <w:p w14:paraId="77F1B4C8" w14:textId="0A04C684"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6.</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forty</w:t>
            </w:r>
            <w:r w:rsidR="00324819">
              <w:rPr>
                <w:rFonts w:ascii="Times New Roman" w:hAnsi="Times New Roman" w:cs="Times New Roman"/>
              </w:rPr>
              <w:t xml:space="preserve"> </w:t>
            </w:r>
            <w:r w:rsidRPr="0050618E">
              <w:rPr>
                <w:rFonts w:ascii="Times New Roman" w:hAnsi="Times New Roman" w:cs="Times New Roman"/>
              </w:rPr>
              <w:t>years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walked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wilderness</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waging</w:t>
            </w:r>
            <w:r w:rsidR="00324819">
              <w:rPr>
                <w:rFonts w:ascii="Times New Roman" w:hAnsi="Times New Roman" w:cs="Times New Roman"/>
              </w:rPr>
              <w:t xml:space="preserve"> </w:t>
            </w:r>
            <w:r w:rsidRPr="0050618E">
              <w:rPr>
                <w:rFonts w:ascii="Times New Roman" w:hAnsi="Times New Roman" w:cs="Times New Roman"/>
              </w:rPr>
              <w:t>battle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perished,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accept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Memra</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swore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see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swore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fathers</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producing</w:t>
            </w:r>
            <w:r w:rsidR="00324819">
              <w:rPr>
                <w:rFonts w:ascii="Times New Roman" w:hAnsi="Times New Roman" w:cs="Times New Roman"/>
              </w:rPr>
              <w:t xml:space="preserve"> </w:t>
            </w:r>
            <w:r w:rsidRPr="0050618E">
              <w:rPr>
                <w:rFonts w:ascii="Times New Roman" w:hAnsi="Times New Roman" w:cs="Times New Roman"/>
              </w:rPr>
              <w:t>milk</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honey.</w:t>
            </w:r>
          </w:p>
        </w:tc>
      </w:tr>
      <w:tr w:rsidR="00EC03EA" w:rsidRPr="0050618E" w14:paraId="503AFE1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6104C90" w14:textId="0EA9BCF8"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7.</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whom</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raised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stead,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p>
        </w:tc>
        <w:tc>
          <w:tcPr>
            <w:tcW w:w="5220" w:type="dxa"/>
            <w:tcBorders>
              <w:top w:val="single" w:sz="4" w:space="0" w:color="auto"/>
              <w:left w:val="single" w:sz="4" w:space="0" w:color="auto"/>
              <w:bottom w:val="single" w:sz="4" w:space="0" w:color="auto"/>
              <w:right w:val="single" w:sz="4" w:space="0" w:color="auto"/>
            </w:tcBorders>
            <w:hideMark/>
          </w:tcPr>
          <w:p w14:paraId="7A55FF95" w14:textId="1349B78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7.</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stood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circumcised,</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uncircumcised,</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circumcise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way.</w:t>
            </w:r>
          </w:p>
        </w:tc>
      </w:tr>
      <w:tr w:rsidR="00EC03EA" w:rsidRPr="0050618E" w14:paraId="66B8146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231FDFE" w14:textId="2C56042F"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8.</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people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finished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circumcised,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remained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places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camp,</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until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recovered.</w:t>
            </w:r>
          </w:p>
        </w:tc>
        <w:tc>
          <w:tcPr>
            <w:tcW w:w="5220" w:type="dxa"/>
            <w:tcBorders>
              <w:top w:val="single" w:sz="4" w:space="0" w:color="auto"/>
              <w:left w:val="single" w:sz="4" w:space="0" w:color="auto"/>
              <w:bottom w:val="single" w:sz="4" w:space="0" w:color="auto"/>
              <w:right w:val="single" w:sz="4" w:space="0" w:color="auto"/>
            </w:tcBorders>
            <w:hideMark/>
          </w:tcPr>
          <w:p w14:paraId="52E999A4" w14:textId="46ECF95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8.</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people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finished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circumcised,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cs/>
              </w:rPr>
              <w:t>‎</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remained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their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place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camp</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until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healed.</w:t>
            </w:r>
          </w:p>
        </w:tc>
      </w:tr>
      <w:tr w:rsidR="00EC03EA" w:rsidRPr="0050618E" w14:paraId="71D60CC9"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EF38C82" w14:textId="272059BE"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9.</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rolled</w:t>
            </w:r>
            <w:r w:rsidR="00324819">
              <w:rPr>
                <w:rFonts w:ascii="Times New Roman" w:hAnsi="Times New Roman" w:cs="Times New Roman"/>
              </w:rPr>
              <w:t xml:space="preserve"> </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reproach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Gilgal</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20622FF2" w14:textId="5D841C21"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9.</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reproaches'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Gilgal</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day.</w:t>
            </w:r>
          </w:p>
        </w:tc>
      </w:tr>
      <w:tr w:rsidR="00EC03EA" w:rsidRPr="0050618E" w14:paraId="717555C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BB56BDD" w14:textId="2BB351E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10.</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children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encamped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Gilgal,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made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Passover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sacrifice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fourteenth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evening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plains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Jericho</w:t>
            </w:r>
            <w:r w:rsidRPr="0050618E">
              <w:rPr>
                <w:rFonts w:ascii="Times New Roman" w:hAnsi="Times New Roman" w:cs="Times New Roman"/>
              </w:rPr>
              <w:t>.</w:t>
            </w:r>
          </w:p>
        </w:tc>
        <w:tc>
          <w:tcPr>
            <w:tcW w:w="5220" w:type="dxa"/>
            <w:tcBorders>
              <w:top w:val="single" w:sz="4" w:space="0" w:color="auto"/>
              <w:left w:val="single" w:sz="4" w:space="0" w:color="auto"/>
              <w:bottom w:val="single" w:sz="4" w:space="0" w:color="auto"/>
              <w:right w:val="single" w:sz="4" w:space="0" w:color="auto"/>
            </w:tcBorders>
            <w:hideMark/>
          </w:tcPr>
          <w:p w14:paraId="39F7C60B" w14:textId="121549C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10.</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camped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cs/>
              </w:rPr>
              <w:t>‎</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Gilgal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kept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Passover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fourteenth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month,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evening,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plains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Jericho</w:t>
            </w:r>
            <w:r w:rsidRPr="0050618E">
              <w:rPr>
                <w:rFonts w:ascii="Times New Roman" w:hAnsi="Times New Roman" w:cs="Times New Roman"/>
              </w:rPr>
              <w:t>.</w:t>
            </w:r>
          </w:p>
        </w:tc>
      </w:tr>
      <w:tr w:rsidR="00EC03EA" w:rsidRPr="0050618E" w14:paraId="37FBDF9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D68C5EE" w14:textId="1D74A3A0"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grain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morrow</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Passover,</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cakes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parched</w:t>
            </w:r>
            <w:r w:rsidR="00324819">
              <w:rPr>
                <w:rFonts w:ascii="Times New Roman" w:hAnsi="Times New Roman" w:cs="Times New Roman"/>
              </w:rPr>
              <w:t xml:space="preserve"> </w:t>
            </w:r>
            <w:r w:rsidRPr="0050618E">
              <w:rPr>
                <w:rFonts w:ascii="Times New Roman" w:hAnsi="Times New Roman" w:cs="Times New Roman"/>
              </w:rPr>
              <w:t>grain</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777E0111" w14:textId="48C8BF66"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produce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after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Passover</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unleavened</w:t>
            </w:r>
            <w:r w:rsidR="00324819">
              <w:rPr>
                <w:rFonts w:ascii="Times New Roman" w:hAnsi="Times New Roman" w:cs="Times New Roman"/>
              </w:rPr>
              <w:t xml:space="preserve"> </w:t>
            </w:r>
            <w:r w:rsidRPr="0050618E">
              <w:rPr>
                <w:rFonts w:ascii="Times New Roman" w:hAnsi="Times New Roman" w:cs="Times New Roman"/>
              </w:rPr>
              <w:t>bread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parched</w:t>
            </w:r>
            <w:r w:rsidR="00324819">
              <w:rPr>
                <w:rFonts w:ascii="Times New Roman" w:hAnsi="Times New Roman" w:cs="Times New Roman"/>
              </w:rPr>
              <w:t xml:space="preserve"> </w:t>
            </w:r>
            <w:r w:rsidRPr="0050618E">
              <w:rPr>
                <w:rFonts w:ascii="Times New Roman" w:hAnsi="Times New Roman" w:cs="Times New Roman"/>
              </w:rPr>
              <w:t>grain,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fruits</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day.</w:t>
            </w:r>
          </w:p>
        </w:tc>
      </w:tr>
      <w:tr w:rsidR="00EC03EA" w:rsidRPr="0050618E" w14:paraId="735287E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4BC70DA" w14:textId="0915BF7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manna</w:t>
            </w:r>
            <w:r w:rsidR="00324819">
              <w:rPr>
                <w:rFonts w:ascii="Times New Roman" w:hAnsi="Times New Roman" w:cs="Times New Roman"/>
              </w:rPr>
              <w:t xml:space="preserve"> </w:t>
            </w:r>
            <w:r w:rsidRPr="0050618E">
              <w:rPr>
                <w:rFonts w:ascii="Times New Roman" w:hAnsi="Times New Roman" w:cs="Times New Roman"/>
              </w:rPr>
              <w:t>ceased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morrow</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grain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neither</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manna</w:t>
            </w:r>
            <w:r w:rsidR="00324819">
              <w:rPr>
                <w:rFonts w:ascii="Times New Roman" w:hAnsi="Times New Roman" w:cs="Times New Roman"/>
              </w:rPr>
              <w:t xml:space="preserve"> </w:t>
            </w:r>
            <w:r w:rsidRPr="0050618E">
              <w:rPr>
                <w:rFonts w:ascii="Times New Roman" w:hAnsi="Times New Roman" w:cs="Times New Roman"/>
              </w:rPr>
              <w:t>anymore;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produce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Canaan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year.</w:t>
            </w:r>
          </w:p>
        </w:tc>
        <w:tc>
          <w:tcPr>
            <w:tcW w:w="5220" w:type="dxa"/>
            <w:tcBorders>
              <w:top w:val="single" w:sz="4" w:space="0" w:color="auto"/>
              <w:left w:val="single" w:sz="4" w:space="0" w:color="auto"/>
              <w:bottom w:val="single" w:sz="4" w:space="0" w:color="auto"/>
              <w:right w:val="single" w:sz="4" w:space="0" w:color="auto"/>
            </w:tcBorders>
            <w:hideMark/>
          </w:tcPr>
          <w:p w14:paraId="5C42375B" w14:textId="6B1C9DC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12.</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manna</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ceased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after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produce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more</w:t>
            </w:r>
            <w:r w:rsidR="00324819">
              <w:rPr>
                <w:rFonts w:ascii="Times New Roman" w:hAnsi="Times New Roman" w:cs="Times New Roman"/>
              </w:rPr>
              <w:t xml:space="preserve"> </w:t>
            </w:r>
            <w:r w:rsidRPr="0050618E">
              <w:rPr>
                <w:rFonts w:ascii="Times New Roman" w:hAnsi="Times New Roman" w:cs="Times New Roman"/>
              </w:rPr>
              <w:t>manna</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ate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harvest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Canaan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year.</w:t>
            </w:r>
          </w:p>
        </w:tc>
      </w:tr>
      <w:tr w:rsidR="00EC03EA" w:rsidRPr="0050618E" w14:paraId="60D24E7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035A88D" w14:textId="5EAE31D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Jericho,</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lifted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eyes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standing</w:t>
            </w:r>
            <w:r w:rsidR="00324819">
              <w:rPr>
                <w:rFonts w:ascii="Times New Roman" w:hAnsi="Times New Roman" w:cs="Times New Roman"/>
              </w:rPr>
              <w:t xml:space="preserve"> </w:t>
            </w:r>
            <w:r w:rsidRPr="0050618E">
              <w:rPr>
                <w:rFonts w:ascii="Times New Roman" w:hAnsi="Times New Roman" w:cs="Times New Roman"/>
              </w:rPr>
              <w:t>opposite</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sword</w:t>
            </w:r>
            <w:r w:rsidR="00324819">
              <w:rPr>
                <w:rFonts w:ascii="Times New Roman" w:hAnsi="Times New Roman" w:cs="Times New Roman"/>
              </w:rPr>
              <w:t xml:space="preserve"> </w:t>
            </w:r>
            <w:r w:rsidRPr="0050618E">
              <w:rPr>
                <w:rFonts w:ascii="Times New Roman" w:hAnsi="Times New Roman" w:cs="Times New Roman"/>
              </w:rPr>
              <w:t>drawn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adversaries?</w:t>
            </w:r>
          </w:p>
        </w:tc>
        <w:tc>
          <w:tcPr>
            <w:tcW w:w="5220" w:type="dxa"/>
            <w:tcBorders>
              <w:top w:val="single" w:sz="4" w:space="0" w:color="auto"/>
              <w:left w:val="single" w:sz="4" w:space="0" w:color="auto"/>
              <w:bottom w:val="single" w:sz="4" w:space="0" w:color="auto"/>
              <w:right w:val="single" w:sz="4" w:space="0" w:color="auto"/>
            </w:tcBorders>
            <w:hideMark/>
          </w:tcPr>
          <w:p w14:paraId="6590030F" w14:textId="5B3CE079"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Jericho,</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lifted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eyes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saw.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standing</w:t>
            </w:r>
            <w:r w:rsidR="00324819">
              <w:rPr>
                <w:rFonts w:ascii="Times New Roman" w:hAnsi="Times New Roman" w:cs="Times New Roman"/>
              </w:rPr>
              <w:t xml:space="preserve"> </w:t>
            </w:r>
            <w:r w:rsidRPr="0050618E">
              <w:rPr>
                <w:rFonts w:ascii="Times New Roman" w:hAnsi="Times New Roman" w:cs="Times New Roman"/>
              </w:rPr>
              <w:t>opposite</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sword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drawn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unto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coming</w:t>
            </w:r>
            <w:r w:rsidR="00324819">
              <w:rPr>
                <w:rFonts w:ascii="Times New Roman" w:hAnsi="Times New Roman" w:cs="Times New Roman"/>
              </w:rPr>
              <w:t xml:space="preserve"> </w:t>
            </w:r>
            <w:r w:rsidRPr="0050618E">
              <w:rPr>
                <w:rFonts w:ascii="Times New Roman" w:hAnsi="Times New Roman" w:cs="Times New Roman"/>
                <w:cs/>
              </w:rPr>
              <w: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aid</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enemies?"</w:t>
            </w:r>
          </w:p>
        </w:tc>
      </w:tr>
      <w:tr w:rsidR="00EC03EA" w:rsidRPr="0050618E" w14:paraId="66223EC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F19C46F" w14:textId="39380E6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14.</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captain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fell</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face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prostrated</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does</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servant?</w:t>
            </w:r>
          </w:p>
        </w:tc>
        <w:tc>
          <w:tcPr>
            <w:tcW w:w="5220" w:type="dxa"/>
            <w:tcBorders>
              <w:top w:val="single" w:sz="4" w:space="0" w:color="auto"/>
              <w:left w:val="single" w:sz="4" w:space="0" w:color="auto"/>
              <w:bottom w:val="single" w:sz="4" w:space="0" w:color="auto"/>
              <w:right w:val="single" w:sz="4" w:space="0" w:color="auto"/>
            </w:tcBorders>
            <w:hideMark/>
          </w:tcPr>
          <w:p w14:paraId="1A91CAEA" w14:textId="3F542B5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14.</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angel</w:t>
            </w:r>
            <w:r w:rsidR="00324819">
              <w:rPr>
                <w:rFonts w:ascii="Times New Roman" w:hAnsi="Times New Roman" w:cs="Times New Roman"/>
              </w:rPr>
              <w:t xml:space="preserve"> </w:t>
            </w:r>
            <w:r w:rsidRPr="0050618E">
              <w:rPr>
                <w:rFonts w:ascii="Times New Roman" w:hAnsi="Times New Roman" w:cs="Times New Roman"/>
              </w:rPr>
              <w:t>sent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fell</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face,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bowed</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master</w:t>
            </w:r>
            <w:r w:rsidR="00324819">
              <w:rPr>
                <w:rFonts w:ascii="Times New Roman" w:hAnsi="Times New Roman" w:cs="Times New Roman"/>
              </w:rPr>
              <w:t xml:space="preserve"> </w:t>
            </w:r>
            <w:r w:rsidRPr="0050618E">
              <w:rPr>
                <w:rFonts w:ascii="Times New Roman" w:hAnsi="Times New Roman" w:cs="Times New Roman"/>
              </w:rPr>
              <w:t>speaking</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servant?"</w:t>
            </w:r>
            <w:r w:rsidR="00324819">
              <w:rPr>
                <w:rFonts w:ascii="Times New Roman" w:hAnsi="Times New Roman" w:cs="Times New Roman"/>
              </w:rPr>
              <w:t xml:space="preserve"> </w:t>
            </w:r>
          </w:p>
        </w:tc>
      </w:tr>
      <w:tr w:rsidR="00EC03EA" w:rsidRPr="0050618E" w14:paraId="37B25DB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ACE8AD1" w14:textId="1D70D867"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captain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Lord's</w:t>
            </w:r>
            <w:r w:rsidR="00324819">
              <w:rPr>
                <w:rFonts w:ascii="Times New Roman" w:hAnsi="Times New Roman" w:cs="Times New Roman"/>
              </w:rPr>
              <w:t xml:space="preserve"> </w:t>
            </w:r>
            <w:r w:rsidRPr="0050618E">
              <w:rPr>
                <w:rFonts w:ascii="Times New Roman" w:hAnsi="Times New Roman" w:cs="Times New Roman"/>
              </w:rPr>
              <w:t>host</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Remove</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shoe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foot;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stand</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so.</w:t>
            </w:r>
          </w:p>
        </w:tc>
        <w:tc>
          <w:tcPr>
            <w:tcW w:w="5220" w:type="dxa"/>
            <w:tcBorders>
              <w:top w:val="single" w:sz="4" w:space="0" w:color="auto"/>
              <w:left w:val="single" w:sz="4" w:space="0" w:color="auto"/>
              <w:bottom w:val="single" w:sz="4" w:space="0" w:color="auto"/>
              <w:right w:val="single" w:sz="4" w:space="0" w:color="auto"/>
            </w:tcBorders>
            <w:hideMark/>
          </w:tcPr>
          <w:p w14:paraId="70B054CE" w14:textId="17B5C912"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angel</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sent</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"Loosen</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shoes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feet,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place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standing</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cs/>
              </w:rPr>
              <w:t>‎</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so.</w:t>
            </w:r>
            <w:r w:rsidRPr="0050618E">
              <w:rPr>
                <w:rFonts w:ascii="Times New Roman" w:hAnsi="Times New Roman" w:cs="Times New Roman"/>
                <w:cs/>
              </w:rPr>
              <w:t>‎</w:t>
            </w:r>
          </w:p>
        </w:tc>
      </w:tr>
      <w:tr w:rsidR="00EC03EA" w:rsidRPr="0050618E" w14:paraId="791CBC65" w14:textId="77777777" w:rsidTr="00E724C2">
        <w:tc>
          <w:tcPr>
            <w:tcW w:w="5220" w:type="dxa"/>
            <w:tcBorders>
              <w:top w:val="single" w:sz="4" w:space="0" w:color="auto"/>
              <w:left w:val="single" w:sz="4" w:space="0" w:color="auto"/>
              <w:bottom w:val="single" w:sz="4" w:space="0" w:color="auto"/>
              <w:right w:val="single" w:sz="4" w:space="0" w:color="auto"/>
            </w:tcBorders>
          </w:tcPr>
          <w:p w14:paraId="50C2317C" w14:textId="77777777" w:rsidR="00EC03EA" w:rsidRPr="0050618E" w:rsidRDefault="00EC03EA" w:rsidP="00E724C2">
            <w:pPr>
              <w:spacing w:after="0" w:line="240" w:lineRule="auto"/>
              <w:jc w:val="both"/>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44F1537D" w14:textId="77777777" w:rsidR="00EC03EA" w:rsidRPr="0050618E" w:rsidRDefault="00EC03EA" w:rsidP="00E724C2">
            <w:pPr>
              <w:spacing w:after="0" w:line="240" w:lineRule="auto"/>
              <w:jc w:val="both"/>
              <w:rPr>
                <w:rFonts w:ascii="Times New Roman" w:hAnsi="Times New Roman" w:cs="Times New Roman"/>
              </w:rPr>
            </w:pPr>
          </w:p>
        </w:tc>
      </w:tr>
      <w:tr w:rsidR="00EC03EA" w:rsidRPr="0050618E" w14:paraId="56278941"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E7474A9" w14:textId="10AA6BA1" w:rsidR="00EC03EA" w:rsidRPr="0050618E" w:rsidRDefault="00EC03EA" w:rsidP="00E724C2">
            <w:pPr>
              <w:autoSpaceDE w:val="0"/>
              <w:autoSpaceDN w:val="0"/>
              <w:adjustRightInd w:val="0"/>
              <w:spacing w:after="0" w:line="240" w:lineRule="auto"/>
              <w:jc w:val="both"/>
              <w:rPr>
                <w:rFonts w:ascii="Times New Roman" w:hAnsi="Times New Roman" w:cs="Times New Roman"/>
                <w:sz w:val="24"/>
                <w:szCs w:val="24"/>
              </w:rPr>
            </w:pP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Jericho</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shut</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gates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barred</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none</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none</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34AC6EE8" w14:textId="2CE2193D"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Jericho</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closed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forttfied</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going</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entering.</w:t>
            </w:r>
            <w:r w:rsidRPr="0050618E">
              <w:rPr>
                <w:rFonts w:ascii="Times New Roman" w:hAnsi="Times New Roman" w:cs="Times New Roman"/>
                <w:cs/>
              </w:rPr>
              <w:t>‎</w:t>
            </w:r>
          </w:p>
        </w:tc>
      </w:tr>
      <w:tr w:rsidR="00EC03EA" w:rsidRPr="0050618E" w14:paraId="1BFEEAC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5C96DB0" w14:textId="24E7F1F8" w:rsidR="00EC03EA" w:rsidRPr="0050618E" w:rsidRDefault="00EC03EA" w:rsidP="00E724C2">
            <w:pPr>
              <w:autoSpaceDE w:val="0"/>
              <w:autoSpaceDN w:val="0"/>
              <w:adjustRightInd w:val="0"/>
              <w:spacing w:after="0" w:line="240" w:lineRule="auto"/>
              <w:jc w:val="both"/>
              <w:rPr>
                <w:rFonts w:ascii="Times New Roman" w:hAnsi="Times New Roman" w:cs="Times New Roman"/>
                <w:sz w:val="24"/>
                <w:szCs w:val="24"/>
              </w:rPr>
            </w:pPr>
            <w:r w:rsidRPr="0050618E">
              <w:rPr>
                <w:rFonts w:ascii="Times New Roman" w:hAnsi="Times New Roman" w:cs="Times New Roman"/>
              </w:rPr>
              <w:t>27.</w:t>
            </w:r>
            <w:r w:rsidR="00324819">
              <w:rPr>
                <w:rFonts w:ascii="Times New Roman" w:hAnsi="Times New Roman" w:cs="Times New Roman"/>
              </w:rPr>
              <w:t xml:space="preserve"> </w:t>
            </w:r>
            <w:r w:rsidRPr="0050618E">
              <w:rPr>
                <w:rFonts w:ascii="Times New Roman" w:hAnsi="Times New Roman" w:cs="Times New Roman"/>
                <w:color w:val="000000"/>
              </w:rPr>
              <w:t>So</w:t>
            </w:r>
            <w:r w:rsidR="00324819">
              <w:rPr>
                <w:rFonts w:ascii="Times New Roman" w:hAnsi="Times New Roman" w:cs="Times New Roman"/>
                <w:color w:val="000000"/>
              </w:rPr>
              <w:t xml:space="preserve"> </w:t>
            </w:r>
            <w:r w:rsidRPr="0050618E">
              <w:rPr>
                <w:rFonts w:ascii="Times New Roman" w:hAnsi="Times New Roman" w:cs="Times New Roman"/>
                <w:color w:val="000000"/>
              </w:rPr>
              <w:t>the</w:t>
            </w:r>
            <w:r w:rsidR="00324819">
              <w:rPr>
                <w:rFonts w:ascii="Times New Roman" w:hAnsi="Times New Roman" w:cs="Times New Roman"/>
                <w:color w:val="000000"/>
              </w:rPr>
              <w:t xml:space="preserve"> </w:t>
            </w:r>
            <w:r w:rsidRPr="0050618E">
              <w:rPr>
                <w:rFonts w:ascii="Times New Roman" w:hAnsi="Times New Roman" w:cs="Times New Roman"/>
                <w:color w:val="000000"/>
              </w:rPr>
              <w:t>Lord</w:t>
            </w:r>
            <w:r w:rsidR="00324819">
              <w:rPr>
                <w:rFonts w:ascii="Times New Roman" w:hAnsi="Times New Roman" w:cs="Times New Roman"/>
                <w:color w:val="000000"/>
              </w:rPr>
              <w:t xml:space="preserve"> </w:t>
            </w:r>
            <w:r w:rsidRPr="0050618E">
              <w:rPr>
                <w:rFonts w:ascii="Times New Roman" w:hAnsi="Times New Roman" w:cs="Times New Roman"/>
                <w:color w:val="000000"/>
              </w:rPr>
              <w:t>was</w:t>
            </w:r>
            <w:r w:rsidR="00324819">
              <w:rPr>
                <w:rFonts w:ascii="Times New Roman" w:hAnsi="Times New Roman" w:cs="Times New Roman"/>
                <w:color w:val="000000"/>
              </w:rPr>
              <w:t xml:space="preserve"> </w:t>
            </w:r>
            <w:r w:rsidRPr="0050618E">
              <w:rPr>
                <w:rFonts w:ascii="Times New Roman" w:hAnsi="Times New Roman" w:cs="Times New Roman"/>
                <w:color w:val="000000"/>
              </w:rPr>
              <w:t>with</w:t>
            </w:r>
            <w:r w:rsidR="00324819">
              <w:rPr>
                <w:rFonts w:ascii="Times New Roman" w:hAnsi="Times New Roman" w:cs="Times New Roman"/>
                <w:color w:val="000000"/>
              </w:rPr>
              <w:t xml:space="preserve"> </w:t>
            </w:r>
            <w:r w:rsidRPr="0050618E">
              <w:rPr>
                <w:rFonts w:ascii="Times New Roman" w:hAnsi="Times New Roman" w:cs="Times New Roman"/>
                <w:color w:val="000000"/>
              </w:rPr>
              <w:t>Joshua;</w:t>
            </w:r>
            <w:r w:rsidR="00324819">
              <w:rPr>
                <w:rFonts w:ascii="Times New Roman" w:hAnsi="Times New Roman" w:cs="Times New Roman"/>
                <w:color w:val="000000"/>
              </w:rPr>
              <w:t xml:space="preserve"> </w:t>
            </w:r>
            <w:r w:rsidRPr="0050618E">
              <w:rPr>
                <w:rFonts w:ascii="Times New Roman" w:hAnsi="Times New Roman" w:cs="Times New Roman"/>
                <w:color w:val="000000"/>
              </w:rPr>
              <w:t>and</w:t>
            </w:r>
            <w:r w:rsidR="00324819">
              <w:rPr>
                <w:rFonts w:ascii="Times New Roman" w:hAnsi="Times New Roman" w:cs="Times New Roman"/>
                <w:color w:val="000000"/>
              </w:rPr>
              <w:t xml:space="preserve"> </w:t>
            </w:r>
            <w:r w:rsidRPr="0050618E">
              <w:rPr>
                <w:rFonts w:ascii="Times New Roman" w:hAnsi="Times New Roman" w:cs="Times New Roman"/>
                <w:color w:val="000000"/>
              </w:rPr>
              <w:t>his</w:t>
            </w:r>
            <w:r w:rsidR="00324819">
              <w:rPr>
                <w:rFonts w:ascii="Times New Roman" w:hAnsi="Times New Roman" w:cs="Times New Roman"/>
                <w:color w:val="000000"/>
              </w:rPr>
              <w:t xml:space="preserve"> </w:t>
            </w:r>
            <w:r w:rsidRPr="0050618E">
              <w:rPr>
                <w:rFonts w:ascii="Times New Roman" w:hAnsi="Times New Roman" w:cs="Times New Roman"/>
                <w:color w:val="000000"/>
              </w:rPr>
              <w:t>fame</w:t>
            </w:r>
            <w:r w:rsidR="00324819">
              <w:rPr>
                <w:rFonts w:ascii="Times New Roman" w:hAnsi="Times New Roman" w:cs="Times New Roman"/>
                <w:color w:val="000000"/>
              </w:rPr>
              <w:t xml:space="preserve"> </w:t>
            </w:r>
            <w:r w:rsidRPr="0050618E">
              <w:rPr>
                <w:rFonts w:ascii="Times New Roman" w:hAnsi="Times New Roman" w:cs="Times New Roman"/>
                <w:color w:val="000000"/>
              </w:rPr>
              <w:t>was</w:t>
            </w:r>
            <w:r w:rsidR="00324819">
              <w:rPr>
                <w:rFonts w:ascii="Times New Roman" w:hAnsi="Times New Roman" w:cs="Times New Roman"/>
                <w:color w:val="000000"/>
              </w:rPr>
              <w:t xml:space="preserve"> </w:t>
            </w:r>
            <w:r w:rsidRPr="0050618E">
              <w:rPr>
                <w:rFonts w:ascii="Times New Roman" w:hAnsi="Times New Roman" w:cs="Times New Roman"/>
                <w:color w:val="000000"/>
              </w:rPr>
              <w:t>throughout</w:t>
            </w:r>
            <w:r w:rsidR="00324819">
              <w:rPr>
                <w:rFonts w:ascii="Times New Roman" w:hAnsi="Times New Roman" w:cs="Times New Roman"/>
                <w:color w:val="000000"/>
              </w:rPr>
              <w:t xml:space="preserve"> </w:t>
            </w:r>
            <w:r w:rsidRPr="0050618E">
              <w:rPr>
                <w:rFonts w:ascii="Times New Roman" w:hAnsi="Times New Roman" w:cs="Times New Roman"/>
                <w:color w:val="000000"/>
              </w:rPr>
              <w:t>the</w:t>
            </w:r>
            <w:r w:rsidR="00324819">
              <w:rPr>
                <w:rFonts w:ascii="Times New Roman" w:hAnsi="Times New Roman" w:cs="Times New Roman"/>
                <w:color w:val="000000"/>
              </w:rPr>
              <w:t xml:space="preserve"> </w:t>
            </w:r>
            <w:r w:rsidRPr="0050618E">
              <w:rPr>
                <w:rFonts w:ascii="Times New Roman" w:hAnsi="Times New Roman" w:cs="Times New Roman"/>
                <w:color w:val="000000"/>
              </w:rPr>
              <w:t>entire</w:t>
            </w:r>
            <w:r w:rsidR="00324819">
              <w:rPr>
                <w:rFonts w:ascii="Times New Roman" w:hAnsi="Times New Roman" w:cs="Times New Roman"/>
                <w:color w:val="000000"/>
              </w:rPr>
              <w:t xml:space="preserve"> </w:t>
            </w:r>
            <w:r w:rsidRPr="0050618E">
              <w:rPr>
                <w:rFonts w:ascii="Times New Roman" w:hAnsi="Times New Roman" w:cs="Times New Roman"/>
                <w:color w:val="000000"/>
              </w:rPr>
              <w:t>land.</w:t>
            </w:r>
          </w:p>
        </w:tc>
        <w:tc>
          <w:tcPr>
            <w:tcW w:w="5220" w:type="dxa"/>
            <w:tcBorders>
              <w:top w:val="single" w:sz="4" w:space="0" w:color="auto"/>
              <w:left w:val="single" w:sz="4" w:space="0" w:color="auto"/>
              <w:bottom w:val="single" w:sz="4" w:space="0" w:color="auto"/>
              <w:right w:val="single" w:sz="4" w:space="0" w:color="auto"/>
            </w:tcBorders>
            <w:hideMark/>
          </w:tcPr>
          <w:p w14:paraId="5B81C211" w14:textId="010F5C4B" w:rsidR="00EC03EA" w:rsidRPr="0050618E" w:rsidRDefault="00EC03EA" w:rsidP="00E724C2">
            <w:pPr>
              <w:spacing w:after="0" w:line="240" w:lineRule="auto"/>
              <w:jc w:val="both"/>
              <w:rPr>
                <w:rFonts w:ascii="Times New Roman" w:hAnsi="Times New Roman" w:cs="Times New Roman"/>
              </w:rPr>
            </w:pPr>
            <w:r w:rsidRPr="0050618E">
              <w:rPr>
                <w:rFonts w:ascii="Times New Roman" w:hAnsi="Times New Roman" w:cs="Times New Roman"/>
              </w:rPr>
              <w:t>27.</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Memra</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aid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reputation</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cs/>
              </w:rPr>
              <w:t>‎</w:t>
            </w:r>
          </w:p>
        </w:tc>
      </w:tr>
      <w:tr w:rsidR="00EC03EA" w:rsidRPr="0050618E" w14:paraId="2F63D8E1" w14:textId="77777777" w:rsidTr="00E724C2">
        <w:tc>
          <w:tcPr>
            <w:tcW w:w="5220" w:type="dxa"/>
            <w:tcBorders>
              <w:top w:val="single" w:sz="4" w:space="0" w:color="auto"/>
              <w:left w:val="single" w:sz="4" w:space="0" w:color="auto"/>
              <w:bottom w:val="single" w:sz="4" w:space="0" w:color="auto"/>
              <w:right w:val="single" w:sz="4" w:space="0" w:color="auto"/>
            </w:tcBorders>
          </w:tcPr>
          <w:p w14:paraId="1D82B881" w14:textId="77777777" w:rsidR="00EC03EA" w:rsidRPr="0050618E" w:rsidRDefault="00EC03EA" w:rsidP="00E724C2">
            <w:pPr>
              <w:spacing w:after="0" w:line="240" w:lineRule="auto"/>
              <w:jc w:val="both"/>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3AECF445" w14:textId="77777777" w:rsidR="00EC03EA" w:rsidRPr="0050618E" w:rsidRDefault="00EC03EA" w:rsidP="00E724C2">
            <w:pPr>
              <w:spacing w:after="0" w:line="240" w:lineRule="auto"/>
              <w:jc w:val="both"/>
              <w:rPr>
                <w:rFonts w:ascii="Times New Roman" w:hAnsi="Times New Roman" w:cs="Times New Roman"/>
              </w:rPr>
            </w:pPr>
          </w:p>
        </w:tc>
      </w:tr>
    </w:tbl>
    <w:p w14:paraId="2483F31A" w14:textId="77777777" w:rsidR="00EC03EA" w:rsidRPr="0050618E" w:rsidRDefault="00EC03EA" w:rsidP="00EC03EA">
      <w:pPr>
        <w:spacing w:after="0" w:line="240" w:lineRule="auto"/>
        <w:jc w:val="both"/>
        <w:rPr>
          <w:rFonts w:ascii="Times New Roman" w:hAnsi="Times New Roman" w:cs="Times New Roman"/>
        </w:rPr>
      </w:pPr>
    </w:p>
    <w:p w14:paraId="7511EB3B" w14:textId="77777777" w:rsidR="00EC03EA" w:rsidRPr="00BC27D9" w:rsidRDefault="00EC03EA" w:rsidP="00EC03EA">
      <w:pPr>
        <w:spacing w:after="0" w:line="240" w:lineRule="auto"/>
        <w:jc w:val="both"/>
        <w:rPr>
          <w:rFonts w:cs="Times New Roman"/>
          <w:b/>
          <w:bCs/>
        </w:rPr>
      </w:pPr>
      <w:r w:rsidRPr="00BC27D9">
        <w:rPr>
          <w:rFonts w:cs="Times New Roman"/>
          <w:b/>
          <w:bCs/>
        </w:rPr>
        <w:t>Note:</w:t>
      </w:r>
    </w:p>
    <w:p w14:paraId="4B7A3EE1" w14:textId="77777777" w:rsidR="00EC03EA" w:rsidRPr="00BC27D9" w:rsidRDefault="00EC03EA" w:rsidP="00EC03EA">
      <w:pPr>
        <w:spacing w:after="0" w:line="240" w:lineRule="auto"/>
        <w:jc w:val="both"/>
        <w:rPr>
          <w:rFonts w:cs="Times New Roman"/>
          <w:b/>
          <w:bCs/>
        </w:rPr>
      </w:pPr>
    </w:p>
    <w:p w14:paraId="2BCB0EBD" w14:textId="5D5E3BCA" w:rsidR="00EC03EA" w:rsidRPr="00BC27D9" w:rsidRDefault="00EC03EA" w:rsidP="00EC03EA">
      <w:pPr>
        <w:spacing w:after="0" w:line="240" w:lineRule="auto"/>
        <w:jc w:val="both"/>
        <w:rPr>
          <w:rFonts w:cs="Times New Roman"/>
          <w:b/>
          <w:bCs/>
          <w:lang w:val="en-AU"/>
        </w:rPr>
      </w:pPr>
      <w:r w:rsidRPr="00BC27D9">
        <w:rPr>
          <w:rFonts w:cs="Times New Roman"/>
          <w:b/>
          <w:bCs/>
          <w:lang w:val="en-AU"/>
        </w:rPr>
        <w:t>As</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read</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following</w:t>
      </w:r>
      <w:r w:rsidR="00324819">
        <w:rPr>
          <w:rFonts w:cs="Times New Roman"/>
          <w:b/>
          <w:bCs/>
          <w:lang w:val="en-AU"/>
        </w:rPr>
        <w:t xml:space="preserve"> </w:t>
      </w:r>
      <w:r w:rsidRPr="00BC27D9">
        <w:rPr>
          <w:rFonts w:cs="Times New Roman"/>
          <w:b/>
          <w:bCs/>
          <w:lang w:val="en-AU"/>
        </w:rPr>
        <w:t>Midrash,</w:t>
      </w:r>
      <w:r w:rsidR="00324819">
        <w:rPr>
          <w:rFonts w:cs="Times New Roman"/>
          <w:b/>
          <w:bCs/>
          <w:lang w:val="en-AU"/>
        </w:rPr>
        <w:t xml:space="preserve"> </w:t>
      </w:r>
      <w:r w:rsidRPr="00BC27D9">
        <w:rPr>
          <w:rFonts w:cs="Times New Roman"/>
          <w:b/>
          <w:bCs/>
          <w:lang w:val="en-AU"/>
        </w:rPr>
        <w:t>please</w:t>
      </w:r>
      <w:r w:rsidR="00324819">
        <w:rPr>
          <w:rFonts w:cs="Times New Roman"/>
          <w:b/>
          <w:bCs/>
          <w:lang w:val="en-AU"/>
        </w:rPr>
        <w:t xml:space="preserve"> </w:t>
      </w:r>
      <w:r w:rsidRPr="00BC27D9">
        <w:rPr>
          <w:rFonts w:cs="Times New Roman"/>
          <w:b/>
          <w:bCs/>
          <w:lang w:val="en-AU"/>
        </w:rPr>
        <w:t>remember</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they</w:t>
      </w:r>
      <w:r w:rsidR="00324819">
        <w:rPr>
          <w:rFonts w:cs="Times New Roman"/>
          <w:b/>
          <w:bCs/>
          <w:lang w:val="en-AU"/>
        </w:rPr>
        <w:t xml:space="preserve"> </w:t>
      </w:r>
      <w:r w:rsidRPr="00BC27D9">
        <w:rPr>
          <w:rFonts w:cs="Times New Roman"/>
          <w:b/>
          <w:bCs/>
          <w:lang w:val="en-AU"/>
        </w:rPr>
        <w:t>are</w:t>
      </w:r>
      <w:r w:rsidR="00324819">
        <w:rPr>
          <w:rFonts w:cs="Times New Roman"/>
          <w:b/>
          <w:bCs/>
          <w:lang w:val="en-AU"/>
        </w:rPr>
        <w:t xml:space="preserve"> </w:t>
      </w:r>
      <w:r w:rsidRPr="00BC27D9">
        <w:rPr>
          <w:rFonts w:cs="Times New Roman"/>
          <w:b/>
          <w:bCs/>
          <w:lang w:val="en-AU"/>
        </w:rPr>
        <w:t>composed</w:t>
      </w:r>
      <w:r w:rsidR="00324819">
        <w:rPr>
          <w:rFonts w:cs="Times New Roman"/>
          <w:b/>
          <w:bCs/>
          <w:lang w:val="en-AU"/>
        </w:rPr>
        <w:t xml:space="preserve"> </w:t>
      </w:r>
      <w:r w:rsidRPr="00BC27D9">
        <w:rPr>
          <w:rFonts w:cs="Times New Roman"/>
          <w:b/>
          <w:bCs/>
          <w:lang w:val="en-AU"/>
        </w:rPr>
        <w:t>in</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Drash</w:t>
      </w:r>
      <w:r w:rsidR="00324819">
        <w:rPr>
          <w:rFonts w:cs="Times New Roman"/>
          <w:b/>
          <w:bCs/>
          <w:lang w:val="en-AU"/>
        </w:rPr>
        <w:t xml:space="preserve"> </w:t>
      </w:r>
      <w:r w:rsidRPr="00BC27D9">
        <w:rPr>
          <w:rFonts w:cs="Times New Roman"/>
          <w:b/>
          <w:bCs/>
          <w:lang w:val="en-AU"/>
        </w:rPr>
        <w:t>style,</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therefore</w:t>
      </w:r>
      <w:r w:rsidR="00324819">
        <w:rPr>
          <w:rFonts w:cs="Times New Roman"/>
          <w:b/>
          <w:bCs/>
          <w:lang w:val="en-AU"/>
        </w:rPr>
        <w:t xml:space="preserve"> </w:t>
      </w:r>
      <w:r w:rsidRPr="00BC27D9">
        <w:rPr>
          <w:rFonts w:cs="Times New Roman"/>
          <w:b/>
          <w:bCs/>
          <w:lang w:val="en-AU"/>
        </w:rPr>
        <w:t>their</w:t>
      </w:r>
      <w:r w:rsidR="00324819">
        <w:rPr>
          <w:rFonts w:cs="Times New Roman"/>
          <w:b/>
          <w:bCs/>
          <w:lang w:val="en-AU"/>
        </w:rPr>
        <w:t xml:space="preserve"> </w:t>
      </w:r>
      <w:r w:rsidRPr="00BC27D9">
        <w:rPr>
          <w:rFonts w:cs="Times New Roman"/>
          <w:b/>
          <w:bCs/>
          <w:lang w:val="en-AU"/>
        </w:rPr>
        <w:t>content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metaphorical</w:t>
      </w:r>
      <w:r w:rsidR="00324819">
        <w:rPr>
          <w:rFonts w:cs="Times New Roman"/>
          <w:b/>
          <w:bCs/>
          <w:lang w:val="en-AU"/>
        </w:rPr>
        <w:t xml:space="preserve"> </w:t>
      </w:r>
      <w:r w:rsidRPr="00BC27D9">
        <w:rPr>
          <w:rFonts w:cs="Times New Roman"/>
          <w:b/>
          <w:bCs/>
          <w:lang w:val="en-AU"/>
        </w:rPr>
        <w:t>–</w:t>
      </w:r>
      <w:r w:rsidR="00324819">
        <w:rPr>
          <w:rFonts w:cs="Times New Roman"/>
          <w:b/>
          <w:bCs/>
          <w:lang w:val="en-AU"/>
        </w:rPr>
        <w:t xml:space="preserve"> </w:t>
      </w:r>
      <w:r w:rsidRPr="00BC27D9">
        <w:rPr>
          <w:rFonts w:cs="Times New Roman"/>
          <w:b/>
          <w:bCs/>
          <w:lang w:val="en-AU"/>
        </w:rPr>
        <w:t>i.e.,</w:t>
      </w:r>
      <w:r w:rsidR="00324819">
        <w:rPr>
          <w:rFonts w:cs="Times New Roman"/>
          <w:b/>
          <w:bCs/>
          <w:lang w:val="en-AU"/>
        </w:rPr>
        <w:t xml:space="preserve"> </w:t>
      </w:r>
      <w:r w:rsidRPr="00BC27D9">
        <w:rPr>
          <w:rFonts w:cs="Times New Roman"/>
          <w:b/>
          <w:bCs/>
          <w:lang w:val="en-AU"/>
        </w:rPr>
        <w:t>a</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teaching</w:t>
      </w:r>
      <w:r w:rsidR="00324819">
        <w:rPr>
          <w:rFonts w:cs="Times New Roman"/>
          <w:b/>
          <w:bCs/>
          <w:lang w:val="en-AU"/>
        </w:rPr>
        <w:t xml:space="preserve"> </w:t>
      </w:r>
      <w:r w:rsidRPr="00BC27D9">
        <w:rPr>
          <w:rFonts w:cs="Times New Roman"/>
          <w:b/>
          <w:bCs/>
          <w:lang w:val="en-AU"/>
        </w:rPr>
        <w:t>something</w:t>
      </w:r>
      <w:r w:rsidR="00324819">
        <w:rPr>
          <w:rFonts w:cs="Times New Roman"/>
          <w:b/>
          <w:bCs/>
          <w:lang w:val="en-AU"/>
        </w:rPr>
        <w:t xml:space="preserve"> </w:t>
      </w:r>
      <w:r w:rsidRPr="00BC27D9">
        <w:rPr>
          <w:rFonts w:cs="Times New Roman"/>
          <w:b/>
          <w:bCs/>
          <w:lang w:val="en-AU"/>
        </w:rPr>
        <w:t>about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government/governance</w:t>
      </w:r>
      <w:r w:rsidR="00324819">
        <w:rPr>
          <w:rFonts w:cs="Times New Roman"/>
          <w:b/>
          <w:bCs/>
          <w:lang w:val="en-AU"/>
        </w:rPr>
        <w:t xml:space="preserve"> </w:t>
      </w:r>
      <w:r w:rsidRPr="00BC27D9">
        <w:rPr>
          <w:rFonts w:cs="Times New Roman"/>
          <w:b/>
          <w:bCs/>
          <w:lang w:val="en-AU"/>
        </w:rPr>
        <w:t>of</w:t>
      </w:r>
      <w:r w:rsidR="00324819">
        <w:rPr>
          <w:rFonts w:cs="Times New Roman"/>
          <w:b/>
          <w:bCs/>
          <w:lang w:val="en-AU"/>
        </w:rPr>
        <w:t xml:space="preserve"> </w:t>
      </w:r>
      <w:r w:rsidRPr="00BC27D9">
        <w:rPr>
          <w:rFonts w:cs="Times New Roman"/>
          <w:b/>
          <w:bCs/>
          <w:lang w:val="en-AU"/>
        </w:rPr>
        <w:t>Heaven.</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up</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read</w:t>
      </w:r>
      <w:r w:rsidR="00324819">
        <w:rPr>
          <w:rFonts w:cs="Times New Roman"/>
          <w:b/>
          <w:bCs/>
          <w:lang w:val="en-AU"/>
        </w:rPr>
        <w:t xml:space="preserve"> </w:t>
      </w:r>
      <w:r w:rsidRPr="00BC27D9">
        <w:rPr>
          <w:rFonts w:cs="Times New Roman"/>
          <w:b/>
          <w:bCs/>
          <w:lang w:val="en-AU"/>
        </w:rPr>
        <w:t>each</w:t>
      </w:r>
      <w:r w:rsidR="00324819">
        <w:rPr>
          <w:rFonts w:cs="Times New Roman"/>
          <w:b/>
          <w:bCs/>
          <w:lang w:val="en-AU"/>
        </w:rPr>
        <w:t xml:space="preserve"> </w:t>
      </w:r>
      <w:r w:rsidRPr="00BC27D9">
        <w:rPr>
          <w:rFonts w:cs="Times New Roman"/>
          <w:b/>
          <w:bCs/>
          <w:lang w:val="en-AU"/>
        </w:rPr>
        <w:t>paragraph</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discern</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teaches</w:t>
      </w:r>
      <w:r w:rsidR="00324819">
        <w:rPr>
          <w:rFonts w:cs="Times New Roman"/>
          <w:b/>
          <w:bCs/>
          <w:lang w:val="en-AU"/>
        </w:rPr>
        <w:t xml:space="preserve"> </w:t>
      </w:r>
      <w:r w:rsidRPr="00BC27D9">
        <w:rPr>
          <w:rFonts w:cs="Times New Roman"/>
          <w:b/>
          <w:bCs/>
          <w:lang w:val="en-AU"/>
        </w:rPr>
        <w:t>about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kingdom</w:t>
      </w:r>
      <w:r w:rsidR="00324819">
        <w:rPr>
          <w:rFonts w:cs="Times New Roman"/>
          <w:b/>
          <w:bCs/>
          <w:lang w:val="en-AU"/>
        </w:rPr>
        <w:t xml:space="preserve"> </w:t>
      </w:r>
      <w:r w:rsidRPr="00BC27D9">
        <w:rPr>
          <w:rFonts w:cs="Times New Roman"/>
          <w:b/>
          <w:bCs/>
          <w:lang w:val="en-AU"/>
        </w:rPr>
        <w:t>of</w:t>
      </w:r>
      <w:r w:rsidR="00324819">
        <w:rPr>
          <w:rFonts w:cs="Times New Roman"/>
          <w:b/>
          <w:bCs/>
          <w:lang w:val="en-AU"/>
        </w:rPr>
        <w:t xml:space="preserve"> </w:t>
      </w:r>
      <w:r w:rsidRPr="00BC27D9">
        <w:rPr>
          <w:rFonts w:cs="Times New Roman"/>
          <w:b/>
          <w:bCs/>
          <w:lang w:val="en-AU"/>
        </w:rPr>
        <w:t>G-d</w:t>
      </w:r>
      <w:r w:rsidR="00324819">
        <w:rPr>
          <w:rFonts w:cs="Times New Roman"/>
          <w:b/>
          <w:bCs/>
          <w:lang w:val="en-AU"/>
        </w:rPr>
        <w:t xml:space="preserve"> </w:t>
      </w:r>
      <w:r w:rsidRPr="00BC27D9">
        <w:rPr>
          <w:rFonts w:cs="Times New Roman"/>
          <w:b/>
          <w:bCs/>
          <w:lang w:val="en-AU"/>
        </w:rPr>
        <w:t>here</w:t>
      </w:r>
      <w:r w:rsidR="00324819">
        <w:rPr>
          <w:rFonts w:cs="Times New Roman"/>
          <w:b/>
          <w:bCs/>
          <w:lang w:val="en-AU"/>
        </w:rPr>
        <w:t xml:space="preserve"> </w:t>
      </w:r>
      <w:r w:rsidRPr="00BC27D9">
        <w:rPr>
          <w:rFonts w:cs="Times New Roman"/>
          <w:b/>
          <w:bCs/>
          <w:lang w:val="en-AU"/>
        </w:rPr>
        <w:t>on</w:t>
      </w:r>
      <w:r w:rsidR="00324819">
        <w:rPr>
          <w:rFonts w:cs="Times New Roman"/>
          <w:b/>
          <w:bCs/>
          <w:lang w:val="en-AU"/>
        </w:rPr>
        <w:t xml:space="preserve"> </w:t>
      </w:r>
      <w:r w:rsidRPr="00BC27D9">
        <w:rPr>
          <w:rFonts w:cs="Times New Roman"/>
          <w:b/>
          <w:bCs/>
          <w:lang w:val="en-AU"/>
        </w:rPr>
        <w:t>earth.</w:t>
      </w:r>
      <w:r w:rsidR="00324819">
        <w:rPr>
          <w:rFonts w:cs="Times New Roman"/>
          <w:b/>
          <w:bCs/>
          <w:lang w:val="en-AU"/>
        </w:rPr>
        <w:t xml:space="preserve"> </w:t>
      </w:r>
      <w:r w:rsidRPr="00BC27D9">
        <w:rPr>
          <w:rFonts w:cs="Times New Roman"/>
          <w:b/>
          <w:bCs/>
          <w:lang w:val="en-AU"/>
        </w:rPr>
        <w:t>After</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look</w:t>
      </w:r>
      <w:r w:rsidR="00324819">
        <w:rPr>
          <w:rFonts w:cs="Times New Roman"/>
          <w:b/>
          <w:bCs/>
          <w:lang w:val="en-AU"/>
        </w:rPr>
        <w:t xml:space="preserve"> </w:t>
      </w:r>
      <w:r w:rsidRPr="00BC27D9">
        <w:rPr>
          <w:rFonts w:cs="Times New Roman"/>
          <w:b/>
          <w:bCs/>
          <w:lang w:val="en-AU"/>
        </w:rPr>
        <w:t>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Pisqa</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see</w:t>
      </w:r>
      <w:r w:rsidR="00324819">
        <w:rPr>
          <w:rFonts w:cs="Times New Roman"/>
          <w:b/>
          <w:bCs/>
          <w:lang w:val="en-AU"/>
        </w:rPr>
        <w:t xml:space="preserve"> </w:t>
      </w:r>
      <w:r w:rsidRPr="00BC27D9">
        <w:rPr>
          <w:rFonts w:cs="Times New Roman"/>
          <w:b/>
          <w:bCs/>
          <w:lang w:val="en-AU"/>
        </w:rPr>
        <w:t>how</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parts</w:t>
      </w:r>
      <w:r w:rsidR="00324819">
        <w:rPr>
          <w:rFonts w:cs="Times New Roman"/>
          <w:b/>
          <w:bCs/>
          <w:lang w:val="en-AU"/>
        </w:rPr>
        <w:t xml:space="preserve"> </w:t>
      </w:r>
      <w:r w:rsidRPr="00BC27D9">
        <w:rPr>
          <w:rFonts w:cs="Times New Roman"/>
          <w:b/>
          <w:bCs/>
          <w:lang w:val="en-AU"/>
        </w:rPr>
        <w:t>join</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form</w:t>
      </w:r>
      <w:r w:rsidR="00324819">
        <w:rPr>
          <w:rFonts w:cs="Times New Roman"/>
          <w:b/>
          <w:bCs/>
          <w:lang w:val="en-AU"/>
        </w:rPr>
        <w:t xml:space="preserve"> </w:t>
      </w:r>
      <w:r w:rsidRPr="00BC27D9">
        <w:rPr>
          <w:rFonts w:cs="Times New Roman"/>
          <w:b/>
          <w:bCs/>
          <w:lang w:val="en-AU"/>
        </w:rPr>
        <w:t>a</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new</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which</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need</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identify</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interpret.</w:t>
      </w:r>
      <w:r w:rsidR="00324819">
        <w:rPr>
          <w:rFonts w:cs="Times New Roman"/>
          <w:b/>
          <w:bCs/>
          <w:lang w:val="en-AU"/>
        </w:rPr>
        <w:t xml:space="preserve"> </w:t>
      </w:r>
      <w:r w:rsidRPr="00BC27D9">
        <w:rPr>
          <w:rFonts w:cs="Times New Roman"/>
          <w:b/>
          <w:bCs/>
          <w:lang w:val="en-AU"/>
        </w:rPr>
        <w:t>Remember</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are</w:t>
      </w:r>
      <w:r w:rsidR="00324819">
        <w:rPr>
          <w:rFonts w:cs="Times New Roman"/>
          <w:b/>
          <w:bCs/>
          <w:lang w:val="en-AU"/>
        </w:rPr>
        <w:t xml:space="preserve"> </w:t>
      </w:r>
      <w:r w:rsidRPr="00BC27D9">
        <w:rPr>
          <w:rFonts w:cs="Times New Roman"/>
          <w:b/>
          <w:bCs/>
          <w:lang w:val="en-AU"/>
        </w:rPr>
        <w:t>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Parable/metaphorical</w:t>
      </w:r>
      <w:r w:rsidR="00324819">
        <w:rPr>
          <w:rFonts w:cs="Times New Roman"/>
          <w:b/>
          <w:bCs/>
          <w:lang w:val="en-AU"/>
        </w:rPr>
        <w:t xml:space="preserve"> </w:t>
      </w:r>
      <w:r w:rsidRPr="00BC27D9">
        <w:rPr>
          <w:rFonts w:cs="Times New Roman"/>
          <w:b/>
          <w:bCs/>
          <w:lang w:val="en-AU"/>
        </w:rPr>
        <w:t>level,</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should</w:t>
      </w:r>
      <w:r w:rsidR="00324819">
        <w:rPr>
          <w:rFonts w:cs="Times New Roman"/>
          <w:b/>
          <w:bCs/>
          <w:lang w:val="en-AU"/>
        </w:rPr>
        <w:t xml:space="preserve"> </w:t>
      </w:r>
      <w:r w:rsidRPr="00BC27D9">
        <w:rPr>
          <w:rFonts w:cs="Times New Roman"/>
          <w:b/>
          <w:bCs/>
          <w:lang w:val="en-AU"/>
        </w:rPr>
        <w:t>not</w:t>
      </w:r>
      <w:r w:rsidR="00324819">
        <w:rPr>
          <w:rFonts w:cs="Times New Roman"/>
          <w:b/>
          <w:bCs/>
          <w:lang w:val="en-AU"/>
        </w:rPr>
        <w:t xml:space="preserve"> </w:t>
      </w:r>
      <w:r w:rsidRPr="00BC27D9">
        <w:rPr>
          <w:rFonts w:cs="Times New Roman"/>
          <w:b/>
          <w:bCs/>
          <w:lang w:val="en-AU"/>
        </w:rPr>
        <w:t>interpret</w:t>
      </w:r>
      <w:r w:rsidR="00324819">
        <w:rPr>
          <w:rFonts w:cs="Times New Roman"/>
          <w:b/>
          <w:bCs/>
          <w:lang w:val="en-AU"/>
        </w:rPr>
        <w:t xml:space="preserve"> </w:t>
      </w:r>
      <w:r w:rsidRPr="00BC27D9">
        <w:rPr>
          <w:rFonts w:cs="Times New Roman"/>
          <w:b/>
          <w:bCs/>
          <w:lang w:val="en-AU"/>
        </w:rPr>
        <w:t>these</w:t>
      </w:r>
      <w:r w:rsidR="00324819">
        <w:rPr>
          <w:rFonts w:cs="Times New Roman"/>
          <w:b/>
          <w:bCs/>
          <w:lang w:val="en-AU"/>
        </w:rPr>
        <w:t xml:space="preserve"> </w:t>
      </w:r>
      <w:r w:rsidRPr="00BC27D9">
        <w:rPr>
          <w:rFonts w:cs="Times New Roman"/>
          <w:b/>
          <w:bCs/>
          <w:lang w:val="en-AU"/>
        </w:rPr>
        <w:t>statements</w:t>
      </w:r>
      <w:r w:rsidR="00324819">
        <w:rPr>
          <w:rFonts w:cs="Times New Roman"/>
          <w:b/>
          <w:bCs/>
          <w:lang w:val="en-AU"/>
        </w:rPr>
        <w:t xml:space="preserve"> </w:t>
      </w:r>
      <w:r w:rsidRPr="00BC27D9">
        <w:rPr>
          <w:rFonts w:cs="Times New Roman"/>
          <w:b/>
          <w:bCs/>
          <w:lang w:val="en-AU"/>
        </w:rPr>
        <w:t>literally</w:t>
      </w:r>
      <w:r w:rsidR="00324819">
        <w:rPr>
          <w:rFonts w:cs="Times New Roman"/>
          <w:b/>
          <w:bCs/>
          <w:lang w:val="en-AU"/>
        </w:rPr>
        <w:t xml:space="preserve"> </w:t>
      </w:r>
      <w:r w:rsidRPr="00BC27D9">
        <w:rPr>
          <w:rFonts w:cs="Times New Roman"/>
          <w:b/>
          <w:bCs/>
          <w:lang w:val="en-AU"/>
        </w:rPr>
        <w:t>–</w:t>
      </w:r>
      <w:r w:rsidR="00324819">
        <w:rPr>
          <w:rFonts w:cs="Times New Roman"/>
          <w:b/>
          <w:bCs/>
          <w:lang w:val="en-AU"/>
        </w:rPr>
        <w:t xml:space="preserve"> </w:t>
      </w:r>
      <w:r>
        <w:rPr>
          <w:rFonts w:cs="Times New Roman"/>
          <w:b/>
          <w:bCs/>
          <w:lang w:val="en-AU"/>
        </w:rPr>
        <w:t>i.e.</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says</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means,</w:t>
      </w:r>
      <w:r w:rsidR="00324819">
        <w:rPr>
          <w:rFonts w:cs="Times New Roman"/>
          <w:b/>
          <w:bCs/>
          <w:lang w:val="en-AU"/>
        </w:rPr>
        <w:t xml:space="preserve"> </w:t>
      </w:r>
      <w:r w:rsidRPr="00BC27D9">
        <w:rPr>
          <w:rFonts w:cs="Times New Roman"/>
          <w:b/>
          <w:bCs/>
          <w:lang w:val="en-AU"/>
        </w:rPr>
        <w:t>otherwise</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miss</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point</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autho</w:t>
      </w:r>
      <w:r>
        <w:rPr>
          <w:rFonts w:cs="Times New Roman"/>
          <w:b/>
          <w:bCs/>
          <w:lang w:val="en-AU"/>
        </w:rPr>
        <w:t>r/s</w:t>
      </w:r>
      <w:r w:rsidR="00324819">
        <w:rPr>
          <w:rFonts w:cs="Times New Roman"/>
          <w:b/>
          <w:bCs/>
          <w:lang w:val="en-AU"/>
        </w:rPr>
        <w:t xml:space="preserve"> </w:t>
      </w:r>
      <w:r>
        <w:rPr>
          <w:rFonts w:cs="Times New Roman"/>
          <w:b/>
          <w:bCs/>
          <w:lang w:val="en-AU"/>
        </w:rPr>
        <w:t>had</w:t>
      </w:r>
      <w:r w:rsidR="00324819">
        <w:rPr>
          <w:rFonts w:cs="Times New Roman"/>
          <w:b/>
          <w:bCs/>
          <w:lang w:val="en-AU"/>
        </w:rPr>
        <w:t xml:space="preserve"> </w:t>
      </w:r>
      <w:r>
        <w:rPr>
          <w:rFonts w:cs="Times New Roman"/>
          <w:b/>
          <w:bCs/>
          <w:lang w:val="en-AU"/>
        </w:rPr>
        <w:t>in</w:t>
      </w:r>
      <w:r w:rsidR="00324819">
        <w:rPr>
          <w:rFonts w:cs="Times New Roman"/>
          <w:b/>
          <w:bCs/>
          <w:lang w:val="en-AU"/>
        </w:rPr>
        <w:t xml:space="preserve"> </w:t>
      </w:r>
      <w:r>
        <w:rPr>
          <w:rFonts w:cs="Times New Roman"/>
          <w:b/>
          <w:bCs/>
          <w:lang w:val="en-AU"/>
        </w:rPr>
        <w:t>mind</w:t>
      </w:r>
      <w:r w:rsidR="00324819">
        <w:rPr>
          <w:rFonts w:cs="Times New Roman"/>
          <w:b/>
          <w:bCs/>
          <w:lang w:val="en-AU"/>
        </w:rPr>
        <w:t xml:space="preserve"> </w:t>
      </w:r>
      <w:r>
        <w:rPr>
          <w:rFonts w:cs="Times New Roman"/>
          <w:b/>
          <w:bCs/>
          <w:lang w:val="en-AU"/>
        </w:rPr>
        <w:t>as</w:t>
      </w:r>
      <w:r w:rsidR="00324819">
        <w:rPr>
          <w:rFonts w:cs="Times New Roman"/>
          <w:b/>
          <w:bCs/>
          <w:lang w:val="en-AU"/>
        </w:rPr>
        <w:t xml:space="preserve"> </w:t>
      </w:r>
      <w:r>
        <w:rPr>
          <w:rFonts w:cs="Times New Roman"/>
          <w:b/>
          <w:bCs/>
          <w:lang w:val="en-AU"/>
        </w:rPr>
        <w:t>well</w:t>
      </w:r>
      <w:r w:rsidR="00324819">
        <w:rPr>
          <w:rFonts w:cs="Times New Roman"/>
          <w:b/>
          <w:bCs/>
          <w:lang w:val="en-AU"/>
        </w:rPr>
        <w:t xml:space="preserve"> </w:t>
      </w:r>
      <w:r>
        <w:rPr>
          <w:rFonts w:cs="Times New Roman"/>
          <w:b/>
          <w:bCs/>
          <w:lang w:val="en-AU"/>
        </w:rPr>
        <w:t>as</w:t>
      </w:r>
      <w:r w:rsidR="00324819">
        <w:rPr>
          <w:rFonts w:cs="Times New Roman"/>
          <w:b/>
          <w:bCs/>
          <w:lang w:val="en-AU"/>
        </w:rPr>
        <w:t xml:space="preserve"> </w:t>
      </w:r>
      <w:r>
        <w:rPr>
          <w:rFonts w:cs="Times New Roman"/>
          <w:b/>
          <w:bCs/>
          <w:lang w:val="en-AU"/>
        </w:rPr>
        <w:t>his</w:t>
      </w:r>
      <w:r w:rsidR="00324819">
        <w:rPr>
          <w:rFonts w:cs="Times New Roman"/>
          <w:b/>
          <w:bCs/>
          <w:lang w:val="en-AU"/>
        </w:rPr>
        <w:t xml:space="preserve"> </w:t>
      </w:r>
      <w:r w:rsidRPr="00BC27D9">
        <w:rPr>
          <w:rFonts w:cs="Times New Roman"/>
          <w:b/>
          <w:bCs/>
          <w:lang w:val="en-AU"/>
        </w:rPr>
        <w:t>objectives.</w:t>
      </w:r>
    </w:p>
    <w:p w14:paraId="280129B3" w14:textId="77777777" w:rsidR="00EC03EA" w:rsidRPr="0050618E" w:rsidRDefault="00EC03EA" w:rsidP="00EC03EA">
      <w:pPr>
        <w:spacing w:after="0" w:line="240" w:lineRule="auto"/>
        <w:jc w:val="both"/>
        <w:rPr>
          <w:rFonts w:ascii="Comic Sans MS" w:hAnsi="Comic Sans MS" w:cs="Times New Roman"/>
          <w:b/>
          <w:bCs/>
          <w:lang w:val="en-AU"/>
        </w:rPr>
      </w:pPr>
    </w:p>
    <w:p w14:paraId="4FA984FA" w14:textId="65EF9A26" w:rsidR="00EC03EA" w:rsidRPr="00BC27D9" w:rsidRDefault="00EC03EA" w:rsidP="00EC03EA">
      <w:pPr>
        <w:spacing w:after="0" w:line="240" w:lineRule="auto"/>
        <w:jc w:val="center"/>
        <w:rPr>
          <w:rFonts w:ascii="Palatino Linotype" w:hAnsi="Palatino Linotype" w:cs="Times New Roman"/>
          <w:b/>
          <w:bCs/>
          <w:sz w:val="28"/>
          <w:szCs w:val="28"/>
        </w:rPr>
      </w:pPr>
      <w:r w:rsidRPr="00BC27D9">
        <w:rPr>
          <w:rFonts w:ascii="Palatino Linotype" w:hAnsi="Palatino Linotype" w:cs="Times New Roman"/>
          <w:b/>
          <w:bCs/>
          <w:sz w:val="28"/>
          <w:szCs w:val="28"/>
        </w:rPr>
        <w:t>Midrash</w:t>
      </w:r>
      <w:r w:rsidR="00324819">
        <w:rPr>
          <w:rFonts w:ascii="Palatino Linotype" w:hAnsi="Palatino Linotype" w:cs="Times New Roman"/>
          <w:b/>
          <w:bCs/>
          <w:sz w:val="28"/>
          <w:szCs w:val="28"/>
        </w:rPr>
        <w:t xml:space="preserve"> </w:t>
      </w:r>
      <w:r w:rsidRPr="00BC27D9">
        <w:rPr>
          <w:rFonts w:ascii="Palatino Linotype" w:hAnsi="Palatino Linotype" w:cs="Times New Roman"/>
          <w:b/>
          <w:bCs/>
          <w:sz w:val="28"/>
          <w:szCs w:val="28"/>
        </w:rPr>
        <w:t>PESIQTA</w:t>
      </w:r>
      <w:r w:rsidR="00324819">
        <w:rPr>
          <w:rFonts w:ascii="Palatino Linotype" w:hAnsi="Palatino Linotype" w:cs="Times New Roman"/>
          <w:b/>
          <w:bCs/>
          <w:sz w:val="28"/>
          <w:szCs w:val="28"/>
        </w:rPr>
        <w:t xml:space="preserve"> </w:t>
      </w:r>
      <w:r w:rsidRPr="00BC27D9">
        <w:rPr>
          <w:rFonts w:ascii="Palatino Linotype" w:hAnsi="Palatino Linotype" w:cs="Times New Roman"/>
          <w:b/>
          <w:bCs/>
          <w:sz w:val="28"/>
          <w:szCs w:val="28"/>
        </w:rPr>
        <w:t>deRAB</w:t>
      </w:r>
      <w:r w:rsidR="00324819">
        <w:rPr>
          <w:rFonts w:ascii="Palatino Linotype" w:hAnsi="Palatino Linotype" w:cs="Times New Roman"/>
          <w:b/>
          <w:bCs/>
          <w:sz w:val="28"/>
          <w:szCs w:val="28"/>
        </w:rPr>
        <w:t xml:space="preserve"> </w:t>
      </w:r>
      <w:r w:rsidRPr="00BC27D9">
        <w:rPr>
          <w:rFonts w:ascii="Palatino Linotype" w:hAnsi="Palatino Linotype" w:cs="Times New Roman"/>
          <w:b/>
          <w:bCs/>
          <w:sz w:val="28"/>
          <w:szCs w:val="28"/>
        </w:rPr>
        <w:t>KAHANA</w:t>
      </w:r>
    </w:p>
    <w:p w14:paraId="355F5991" w14:textId="0AD39560" w:rsidR="00EC03EA" w:rsidRPr="00BC27D9" w:rsidRDefault="00EC03EA" w:rsidP="00EC03EA">
      <w:pPr>
        <w:spacing w:after="0" w:line="240" w:lineRule="auto"/>
        <w:jc w:val="center"/>
        <w:rPr>
          <w:rFonts w:ascii="Palatino Linotype" w:hAnsi="Palatino Linotype" w:cs="Times New Roman"/>
          <w:b/>
          <w:bCs/>
          <w:sz w:val="28"/>
          <w:szCs w:val="28"/>
        </w:rPr>
      </w:pPr>
      <w:r w:rsidRPr="00BC27D9">
        <w:rPr>
          <w:rFonts w:ascii="Palatino Linotype" w:hAnsi="Palatino Linotype" w:cs="Times New Roman"/>
          <w:b/>
          <w:bCs/>
          <w:sz w:val="28"/>
          <w:szCs w:val="28"/>
        </w:rPr>
        <w:t>Pisqa</w:t>
      </w:r>
      <w:r w:rsidR="00324819">
        <w:rPr>
          <w:rFonts w:ascii="Palatino Linotype" w:hAnsi="Palatino Linotype" w:cs="Times New Roman"/>
          <w:b/>
          <w:bCs/>
          <w:sz w:val="28"/>
          <w:szCs w:val="28"/>
        </w:rPr>
        <w:t xml:space="preserve"> </w:t>
      </w:r>
      <w:r w:rsidRPr="00BC27D9">
        <w:rPr>
          <w:rFonts w:ascii="Palatino Linotype" w:hAnsi="Palatino Linotype" w:cs="Times New Roman"/>
          <w:b/>
          <w:bCs/>
          <w:sz w:val="28"/>
          <w:szCs w:val="28"/>
        </w:rPr>
        <w:t>Seven</w:t>
      </w:r>
    </w:p>
    <w:p w14:paraId="25FBD4FD" w14:textId="77777777" w:rsidR="00EC03EA" w:rsidRPr="00BC27D9" w:rsidRDefault="00EC03EA" w:rsidP="00EC03EA">
      <w:pPr>
        <w:spacing w:after="0" w:line="240" w:lineRule="auto"/>
        <w:jc w:val="both"/>
        <w:rPr>
          <w:rFonts w:ascii="Times New Roman" w:hAnsi="Times New Roman" w:cs="Times New Roman"/>
        </w:rPr>
      </w:pPr>
    </w:p>
    <w:p w14:paraId="4926A20F" w14:textId="440A020C"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came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pass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midnight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w w:val="91"/>
          <w:lang w:eastAsia="en-AU"/>
        </w:rPr>
        <w:t>smote</w:t>
      </w:r>
      <w:r w:rsidR="00324819">
        <w:rPr>
          <w:rFonts w:ascii="Times New Roman" w:eastAsia="Times New Roman" w:hAnsi="Times New Roman" w:cs="Times New Roman"/>
          <w:b/>
          <w:bCs/>
          <w:w w:val="91"/>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Egypt,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from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Pharaoh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who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throne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handmaiden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behind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millstones,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firstborn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cattle.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Pharaoh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rose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up</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his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servants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Egyptians,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great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cry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Egypt,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house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where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not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dead.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summoned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Moses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Aaron</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night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said,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"Rise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up,</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forth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from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among</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people,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both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people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Israel,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serve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LORD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said.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flocks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herds,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you</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have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said,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gone;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bless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12:29-32).</w:t>
      </w:r>
    </w:p>
    <w:p w14:paraId="6A240378" w14:textId="77777777" w:rsidR="00EC03EA" w:rsidRPr="0050618E" w:rsidRDefault="00EC03EA" w:rsidP="00EC03EA">
      <w:pPr>
        <w:spacing w:after="0" w:line="240" w:lineRule="auto"/>
        <w:jc w:val="both"/>
        <w:rPr>
          <w:rFonts w:ascii="Times New Roman" w:hAnsi="Times New Roman" w:cs="Times New Roman"/>
        </w:rPr>
      </w:pPr>
    </w:p>
    <w:p w14:paraId="02A613A0" w14:textId="77777777"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VII:I</w:t>
      </w:r>
    </w:p>
    <w:p w14:paraId="384B8C5C" w14:textId="77777777" w:rsidR="00EC03EA" w:rsidRPr="0050618E" w:rsidRDefault="00EC03EA" w:rsidP="00EC03EA">
      <w:pPr>
        <w:spacing w:after="0" w:line="240" w:lineRule="auto"/>
        <w:jc w:val="both"/>
        <w:rPr>
          <w:rFonts w:ascii="Times New Roman" w:hAnsi="Times New Roman" w:cs="Times New Roman"/>
        </w:rPr>
      </w:pPr>
    </w:p>
    <w:p w14:paraId="455477D8" w14:textId="6D8C79D7"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cs/>
          <w:lang w:eastAsia="en-AU"/>
        </w:rPr>
        <w:t>‎</w:t>
      </w:r>
      <w:r w:rsidRPr="0050618E">
        <w:rPr>
          <w:rFonts w:ascii="Times New Roman" w:eastAsia="Times New Roman" w:hAnsi="Times New Roman" w:cs="Times New Roman"/>
          <w:w w:val="105"/>
          <w:lang w:eastAsia="en-AU"/>
        </w:rPr>
        <w:t>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Tanhum</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Jaffa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name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Nunayya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Caesarea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opened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discourse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by</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citing</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following</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verse: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"But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when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thought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how</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understand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this,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seemed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wearisome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task</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lang w:eastAsia="en-AU"/>
        </w:rPr>
        <w:t>(Ps,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73:16).</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w w:val="105"/>
          <w:lang w:eastAsia="en-AU"/>
        </w:rPr>
        <w:t>Said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David,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b/>
          <w:bCs/>
          <w:w w:val="105"/>
          <w:lang w:eastAsia="en-AU"/>
        </w:rPr>
        <w:t>'No</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one</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can</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reckon</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the</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exact</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moment</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of</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midnight</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except</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for</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the</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Holy</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One,</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blessed</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be</w:t>
      </w:r>
      <w:r w:rsidR="00324819">
        <w:rPr>
          <w:rFonts w:ascii="Times New Roman" w:eastAsia="Times New Roman" w:hAnsi="Times New Roman" w:cs="Times New Roman"/>
          <w:b/>
          <w:bCs/>
          <w:w w:val="105"/>
          <w:lang w:eastAsia="en-AU"/>
        </w:rPr>
        <w:t xml:space="preserve"> </w:t>
      </w:r>
      <w:r w:rsidRPr="0050618E">
        <w:rPr>
          <w:rFonts w:ascii="Times New Roman" w:eastAsia="Times New Roman" w:hAnsi="Times New Roman" w:cs="Times New Roman"/>
          <w:b/>
          <w:bCs/>
          <w:w w:val="105"/>
          <w:lang w:eastAsia="en-AU"/>
        </w:rPr>
        <w:t>He</w:t>
      </w:r>
      <w:r w:rsidRPr="0050618E">
        <w:rPr>
          <w:rFonts w:ascii="Times New Roman" w:eastAsia="Times New Roman" w:hAnsi="Times New Roman" w:cs="Times New Roman"/>
          <w:w w:val="105"/>
          <w:lang w:eastAsia="en-AU"/>
        </w:rPr>
        <w: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but,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But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when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thought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how</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understand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this,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seemed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wearisome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task.</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creature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can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reckon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exact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moment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except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Him,</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said: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came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pass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midnight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{that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LORD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smote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all</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firstborn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land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Egypt,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from</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firstborn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Pharaoh</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who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sat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his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throne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firstborn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handmaiden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behind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millstones,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all</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firstborn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cattle.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Pharaoh</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rose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up</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night,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all</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his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servants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all</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Egyptians,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there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great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cry</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Egypt,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there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not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house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where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one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was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not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dead.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summoned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Moses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Aaron</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by</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night</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said,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"Rise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up,</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go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forth</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from</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among</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my</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people,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both</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you</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people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of</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Israel,</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go,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serve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the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Lord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you</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have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said.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Take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your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flocks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your</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herds,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you</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have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said,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gone;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and</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bless</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me</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w w:val="105"/>
          <w:lang w:eastAsia="en-AU"/>
        </w:rPr>
        <w:t>also!]”</w:t>
      </w:r>
      <w:r w:rsidR="00324819">
        <w:rPr>
          <w:rFonts w:ascii="Times New Roman" w:eastAsia="Times New Roman" w:hAnsi="Times New Roman" w:cs="Times New Roman"/>
          <w:w w:val="105"/>
          <w:lang w:eastAsia="en-AU"/>
        </w:rPr>
        <w:t xml:space="preserve"> </w:t>
      </w:r>
      <w:r w:rsidRPr="0050618E">
        <w:rPr>
          <w:rFonts w:ascii="Times New Roman" w:eastAsia="Times New Roman" w:hAnsi="Times New Roman" w:cs="Times New Roman"/>
          <w:lang w:eastAsia="en-AU"/>
        </w:rPr>
        <w:t>(Ex.</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12:29-32).</w:t>
      </w:r>
      <w:r w:rsidR="00324819">
        <w:rPr>
          <w:rFonts w:ascii="Times New Roman" w:eastAsia="Times New Roman" w:hAnsi="Times New Roman" w:cs="Times New Roman"/>
          <w:lang w:eastAsia="en-AU"/>
        </w:rPr>
        <w:t xml:space="preserve"> </w:t>
      </w:r>
    </w:p>
    <w:p w14:paraId="548682D1" w14:textId="30538300" w:rsidR="00EC03EA" w:rsidRPr="0050618E" w:rsidRDefault="00324819" w:rsidP="00EC03EA">
      <w:pPr>
        <w:spacing w:after="0" w:line="240" w:lineRule="auto"/>
        <w:jc w:val="both"/>
        <w:rPr>
          <w:rFonts w:ascii="Times New Roman" w:hAnsi="Times New Roman" w:cs="Times New Roman"/>
        </w:rPr>
      </w:pPr>
      <w:r>
        <w:rPr>
          <w:rFonts w:ascii="Times New Roman" w:hAnsi="Times New Roman" w:cs="Times New Roman"/>
        </w:rPr>
        <w:t xml:space="preserve"> </w:t>
      </w:r>
    </w:p>
    <w:p w14:paraId="4755749A" w14:textId="2A3A7D9A"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b/>
          <w:bCs/>
          <w:lang w:eastAsia="en-AU"/>
        </w:rPr>
      </w:pPr>
      <w:r w:rsidRPr="0050618E">
        <w:rPr>
          <w:rFonts w:ascii="Times New Roman" w:eastAsia="Times New Roman" w:hAnsi="Times New Roman" w:cs="Times New Roman"/>
          <w:b/>
          <w:bCs/>
          <w:lang w:eastAsia="en-AU"/>
        </w:rPr>
        <w:t>VII:II</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hint="cs"/>
          <w:b/>
          <w:bCs/>
          <w:cs/>
          <w:lang w:eastAsia="en-AU"/>
        </w:rPr>
        <w:t>‎</w:t>
      </w:r>
    </w:p>
    <w:p w14:paraId="34670845" w14:textId="77777777"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b/>
          <w:bCs/>
          <w:rtl/>
          <w:lang w:eastAsia="en-AU"/>
        </w:rPr>
      </w:pPr>
    </w:p>
    <w:p w14:paraId="6FB50E1D" w14:textId="2B705363"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cs/>
          <w:lang w:eastAsia="en-AU"/>
        </w:rPr>
        <w:t>‎</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Aha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opened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discourse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glory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idol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42:8).</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Aha,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made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stipulation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Myself.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concerning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which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stipulated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between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angels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Myself.</w:t>
      </w:r>
      <w:r w:rsidR="00324819">
        <w:rPr>
          <w:rFonts w:ascii="Times New Roman" w:eastAsia="Times New Roman" w:hAnsi="Times New Roman" w:cs="Times New Roman"/>
          <w:lang w:eastAsia="en-AU"/>
        </w:rPr>
        <w:t xml:space="preserve"> </w:t>
      </w:r>
    </w:p>
    <w:p w14:paraId="0FEB6094" w14:textId="03D503B9" w:rsidR="00EC03EA" w:rsidRPr="0050618E" w:rsidRDefault="00324819" w:rsidP="00EC03EA">
      <w:pPr>
        <w:autoSpaceDE w:val="0"/>
        <w:autoSpaceDN w:val="0"/>
        <w:adjustRightInd w:val="0"/>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r w:rsidR="00EC03EA" w:rsidRPr="0050618E">
        <w:rPr>
          <w:rFonts w:ascii="Times New Roman" w:eastAsia="Times New Roman" w:hAnsi="Times New Roman" w:cs="Times New Roman" w:hint="cs"/>
          <w:cs/>
          <w:lang w:eastAsia="en-AU"/>
        </w:rPr>
        <w:t>‎</w:t>
      </w:r>
    </w:p>
    <w:p w14:paraId="53E4D2EC" w14:textId="47725779"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cs/>
          <w:lang w:eastAsia="en-AU"/>
        </w:rPr>
        <w:t>‎</w:t>
      </w:r>
      <w:r w:rsidRPr="0050618E">
        <w:rPr>
          <w:rFonts w:ascii="Times New Roman" w:eastAsia="Times New Roman" w:hAnsi="Times New Roman" w:cs="Times New Roman"/>
          <w:rtl/>
          <w:lang w:eastAsia="en-AU"/>
        </w:rPr>
        <w: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glory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praise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idol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42:8):</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Menahema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Abin,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refers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shades."</w:t>
      </w:r>
      <w:r w:rsidR="00324819">
        <w:rPr>
          <w:rFonts w:ascii="Times New Roman" w:eastAsia="Times New Roman" w:hAnsi="Times New Roman" w:cs="Times New Roman"/>
          <w:lang w:eastAsia="en-AU"/>
        </w:rPr>
        <w:t xml:space="preserve"> </w:t>
      </w:r>
    </w:p>
    <w:p w14:paraId="0C7C9AAE" w14:textId="77777777"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p>
    <w:p w14:paraId="2346AAC1" w14:textId="6D347EDB"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Nehemiah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Mina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creature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except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distinguish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between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drop</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sperm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produces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thought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understand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seemed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wearisome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task.</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creature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reckon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exact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moment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except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midnight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smote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00324819">
        <w:rPr>
          <w:rFonts w:ascii="Times New Roman" w:eastAsia="Times New Roman" w:hAnsi="Times New Roman" w:cs="Times New Roman" w:hint="cs"/>
          <w:lang w:eastAsia="en-AU"/>
        </w:rPr>
        <w:t xml:space="preserve"> </w:t>
      </w:r>
      <w:r w:rsidRPr="0050618E">
        <w:rPr>
          <w:rFonts w:ascii="Times New Roman" w:eastAsia="Times New Roman" w:hAnsi="Times New Roman" w:cs="Times New Roman" w:hint="cs"/>
          <w:cs/>
          <w:lang w:eastAsia="en-AU"/>
        </w:rPr>
        <w:t>‎</w:t>
      </w:r>
    </w:p>
    <w:p w14:paraId="691161A9" w14:textId="77777777"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p>
    <w:p w14:paraId="5ADC8F66" w14:textId="47A4D5F0"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b/>
          <w:bCs/>
          <w:lang w:eastAsia="en-AU"/>
        </w:rPr>
      </w:pPr>
      <w:r w:rsidRPr="0050618E">
        <w:rPr>
          <w:rFonts w:ascii="Times New Roman" w:eastAsia="Times New Roman" w:hAnsi="Times New Roman" w:cs="Times New Roman"/>
          <w:b/>
          <w:bCs/>
          <w:lang w:eastAsia="en-AU"/>
        </w:rPr>
        <w:t>VII:III</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hint="cs"/>
          <w:b/>
          <w:bCs/>
          <w:cs/>
          <w:lang w:eastAsia="en-AU"/>
        </w:rPr>
        <w:t>‎</w:t>
      </w:r>
    </w:p>
    <w:p w14:paraId="5A761152" w14:textId="77777777"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cs/>
          <w:lang w:eastAsia="en-AU"/>
        </w:rPr>
        <w:t>‎</w:t>
      </w:r>
    </w:p>
    <w:p w14:paraId="7E836BC0" w14:textId="4E24F578"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b/>
          <w:bCs/>
          <w:lang w:eastAsia="en-AU"/>
        </w:rPr>
        <w:t>I</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make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servants'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prophecies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come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true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give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effect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to</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messengers'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designs.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say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Jerusalem,</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"She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hint="cs"/>
          <w:b/>
          <w:bCs/>
          <w:cs/>
          <w:lang w:eastAsia="en-AU"/>
        </w:rPr>
        <w:t>‎</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inhabited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once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more,"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and</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cities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of</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Judah,</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"They</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be</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rebuilt,</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all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their</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ruins</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I</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will</w:t>
      </w:r>
      <w:r w:rsidR="00324819">
        <w:rPr>
          <w:rFonts w:ascii="Times New Roman" w:eastAsia="Times New Roman" w:hAnsi="Times New Roman" w:cs="Times New Roman"/>
          <w:b/>
          <w:bCs/>
          <w:lang w:eastAsia="en-AU"/>
        </w:rPr>
        <w:t xml:space="preserve"> </w:t>
      </w:r>
      <w:r w:rsidRPr="0050618E">
        <w:rPr>
          <w:rFonts w:ascii="Times New Roman" w:eastAsia="Times New Roman" w:hAnsi="Times New Roman" w:cs="Times New Roman"/>
          <w:b/>
          <w:bCs/>
          <w:lang w:eastAsia="en-AU"/>
        </w:rPr>
        <w:t>restore"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44:26):</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Berekhiah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Levi: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someone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prophecies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true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effect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messengers'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designs,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know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Jerusalem,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inhabited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cities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Judah,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rebuilt,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ruins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restore?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point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angel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appeared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longer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32:28-29).</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Then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appeared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confirm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decree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angel: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Your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Jacob</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(Gen.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35:9,</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10).As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Jerusalem,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since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prophesied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Jerusalem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would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rebuilt,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how</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much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confirm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p>
    <w:p w14:paraId="12C99359" w14:textId="77B1B38B" w:rsidR="00EC03EA" w:rsidRPr="0050618E" w:rsidRDefault="00324819" w:rsidP="00EC03EA">
      <w:pPr>
        <w:autoSpaceDE w:val="0"/>
        <w:autoSpaceDN w:val="0"/>
        <w:adjustRightInd w:val="0"/>
        <w:spacing w:after="0" w:line="240" w:lineRule="auto"/>
        <w:jc w:val="both"/>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r w:rsidR="00EC03EA" w:rsidRPr="0050618E">
        <w:rPr>
          <w:rFonts w:ascii="Times New Roman" w:eastAsia="Times New Roman" w:hAnsi="Times New Roman" w:cs="Times New Roman" w:hint="cs"/>
          <w:cs/>
          <w:lang w:eastAsia="en-AU"/>
        </w:rPr>
        <w:t>‎</w:t>
      </w:r>
    </w:p>
    <w:p w14:paraId="5A2674B4" w14:textId="05E030D3" w:rsidR="00EC03EA" w:rsidRPr="0050618E" w:rsidRDefault="00EC03EA" w:rsidP="00EC03EA">
      <w:pPr>
        <w:autoSpaceDE w:val="0"/>
        <w:autoSpaceDN w:val="0"/>
        <w:adjustRightInd w:val="0"/>
        <w:spacing w:after="0" w:line="240" w:lineRule="auto"/>
        <w:jc w:val="both"/>
        <w:rPr>
          <w:rFonts w:ascii="Times New Roman" w:eastAsia="Times New Roman" w:hAnsi="Times New Roman" w:cs="Times New Roman"/>
          <w:lang w:eastAsia="en-AU"/>
        </w:rPr>
      </w:pPr>
      <w:r w:rsidRPr="0050618E">
        <w:rPr>
          <w:rFonts w:ascii="Times New Roman" w:eastAsia="Times New Roman" w:hAnsi="Times New Roman" w:cs="Times New Roman"/>
          <w:cs/>
          <w:lang w:eastAsia="en-AU"/>
        </w:rPr>
        <w:t>‎</w:t>
      </w:r>
      <w:r w:rsidRPr="0050618E">
        <w:rPr>
          <w:rFonts w:ascii="Times New Roman" w:eastAsia="Times New Roman" w:hAnsi="Times New Roman" w:cs="Times New Roman"/>
          <w:lang w:eastAsia="en-AU"/>
        </w:rPr>
        <w:t>Another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interpretation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verse: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prophecies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true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effect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messengers'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designs.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Jerusalem,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inhabited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once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cities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Judah,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rebuilt,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their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ruins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restore.””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44:26):</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make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prophecies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come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true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refers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(Num.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12:7).</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effect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messengers'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designs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refers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angel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brought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(Num.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20:16).</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through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12:12).</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went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Israel: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Thus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midnight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through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11:4).</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[Noting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specified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exact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time,]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Holy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blessed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already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made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promise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saying</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Not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entire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household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faithful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(Num.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12:7).</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My</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servant,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tum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bluffer?”</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But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Moses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said?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midnight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go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forth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through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So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will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do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midnight: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came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pass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midnight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LORD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smote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land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Egypt,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from</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Pharaoh</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sat</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his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throne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captive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who</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was</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in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r w:rsidRPr="0050618E">
        <w:rPr>
          <w:rFonts w:ascii="Times New Roman" w:eastAsia="Times New Roman" w:hAnsi="Times New Roman" w:cs="Times New Roman"/>
          <w:lang w:eastAsia="en-AU"/>
        </w:rPr>
        <w:t>dungeon,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and</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all</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firstborn</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of</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the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lang w:eastAsia="en-AU"/>
        </w:rPr>
        <w:t>cattle.}"</w:t>
      </w:r>
      <w:r w:rsidR="00324819">
        <w:rPr>
          <w:rFonts w:ascii="Times New Roman" w:eastAsia="Times New Roman" w:hAnsi="Times New Roman" w:cs="Times New Roman"/>
          <w:lang w:eastAsia="en-AU"/>
        </w:rPr>
        <w:t xml:space="preserve"> </w:t>
      </w:r>
      <w:r w:rsidRPr="0050618E">
        <w:rPr>
          <w:rFonts w:ascii="Times New Roman" w:eastAsia="Times New Roman" w:hAnsi="Times New Roman" w:cs="Times New Roman" w:hint="cs"/>
          <w:cs/>
          <w:lang w:eastAsia="en-AU"/>
        </w:rPr>
        <w:t>‎</w:t>
      </w:r>
    </w:p>
    <w:p w14:paraId="10580026" w14:textId="77777777" w:rsidR="00EC03EA" w:rsidRPr="0050618E" w:rsidRDefault="00EC03EA" w:rsidP="00EC03EA">
      <w:pPr>
        <w:spacing w:after="0" w:line="240" w:lineRule="auto"/>
        <w:jc w:val="both"/>
        <w:rPr>
          <w:rFonts w:ascii="Times New Roman" w:hAnsi="Times New Roman" w:cs="Times New Roman"/>
        </w:rPr>
      </w:pPr>
    </w:p>
    <w:p w14:paraId="1B0A74B8" w14:textId="00E3E59C"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VII:IV</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7B2C722F"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73256FE1" w14:textId="0C6C154A"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At</w:t>
      </w:r>
      <w:r w:rsidR="00324819">
        <w:rPr>
          <w:rFonts w:ascii="Times New Roman" w:hAnsi="Times New Roman" w:cs="Times New Roman"/>
          <w:b/>
          <w:bCs/>
        </w:rPr>
        <w:t xml:space="preserve"> </w:t>
      </w:r>
      <w:r w:rsidRPr="0050618E">
        <w:rPr>
          <w:rFonts w:ascii="Times New Roman" w:hAnsi="Times New Roman" w:cs="Times New Roman"/>
          <w:b/>
          <w:bCs/>
        </w:rPr>
        <w:t>midnight</w:t>
      </w:r>
      <w:r w:rsidR="00324819">
        <w:rPr>
          <w:rFonts w:ascii="Times New Roman" w:hAnsi="Times New Roman" w:cs="Times New Roman"/>
          <w:b/>
          <w:bCs/>
        </w:rPr>
        <w:t xml:space="preserve"> </w:t>
      </w:r>
      <w:r w:rsidRPr="0050618E">
        <w:rPr>
          <w:rFonts w:ascii="Times New Roman" w:hAnsi="Times New Roman" w:cs="Times New Roman"/>
          <w:b/>
          <w:bCs/>
        </w:rPr>
        <w:t>I</w:t>
      </w:r>
      <w:r w:rsidR="00324819">
        <w:rPr>
          <w:rFonts w:ascii="Times New Roman" w:hAnsi="Times New Roman" w:cs="Times New Roman"/>
          <w:b/>
          <w:bCs/>
        </w:rPr>
        <w:t xml:space="preserve"> </w:t>
      </w:r>
      <w:r w:rsidRPr="0050618E">
        <w:rPr>
          <w:rFonts w:ascii="Times New Roman" w:hAnsi="Times New Roman" w:cs="Times New Roman"/>
          <w:b/>
          <w:bCs/>
        </w:rPr>
        <w:t>rise</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give</w:t>
      </w:r>
      <w:r w:rsidR="00324819">
        <w:rPr>
          <w:rFonts w:ascii="Times New Roman" w:hAnsi="Times New Roman" w:cs="Times New Roman"/>
          <w:b/>
          <w:bCs/>
        </w:rPr>
        <w:t xml:space="preserve"> </w:t>
      </w:r>
      <w:r w:rsidRPr="0050618E">
        <w:rPr>
          <w:rFonts w:ascii="Times New Roman" w:hAnsi="Times New Roman" w:cs="Times New Roman"/>
          <w:b/>
          <w:bCs/>
        </w:rPr>
        <w:t>You</w:t>
      </w:r>
      <w:r w:rsidR="00324819">
        <w:rPr>
          <w:rFonts w:ascii="Times New Roman" w:hAnsi="Times New Roman" w:cs="Times New Roman"/>
          <w:b/>
          <w:bCs/>
        </w:rPr>
        <w:t xml:space="preserve"> </w:t>
      </w:r>
      <w:r w:rsidRPr="0050618E">
        <w:rPr>
          <w:rFonts w:ascii="Times New Roman" w:hAnsi="Times New Roman" w:cs="Times New Roman"/>
          <w:b/>
          <w:bCs/>
        </w:rPr>
        <w:t>thanks</w:t>
      </w:r>
      <w:r w:rsidR="00324819">
        <w:rPr>
          <w:rFonts w:ascii="Times New Roman" w:hAnsi="Times New Roman" w:cs="Times New Roman"/>
          <w:b/>
          <w:bCs/>
        </w:rPr>
        <w:t xml:space="preserve"> </w:t>
      </w:r>
      <w:r w:rsidRPr="0050618E">
        <w:rPr>
          <w:rFonts w:ascii="Times New Roman" w:hAnsi="Times New Roman" w:cs="Times New Roman"/>
          <w:b/>
          <w:bCs/>
        </w:rPr>
        <w:t>for</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justice</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decrees.</w:t>
      </w:r>
      <w:r w:rsidR="00324819">
        <w:rPr>
          <w:rFonts w:ascii="Times New Roman" w:hAnsi="Times New Roman" w:cs="Times New Roman"/>
          <w:b/>
          <w:bCs/>
        </w:rPr>
        <w:t xml:space="preserve"> </w:t>
      </w:r>
      <w:r w:rsidRPr="0050618E">
        <w:rPr>
          <w:rFonts w:ascii="Times New Roman" w:hAnsi="Times New Roman" w:cs="Times New Roman"/>
          <w:b/>
          <w:bCs/>
        </w:rPr>
        <w:t>I</w:t>
      </w:r>
      <w:r w:rsidR="00324819">
        <w:rPr>
          <w:rFonts w:ascii="Times New Roman" w:hAnsi="Times New Roman" w:cs="Times New Roman"/>
          <w:b/>
          <w:bCs/>
        </w:rPr>
        <w:t xml:space="preserve"> </w:t>
      </w:r>
      <w:r w:rsidRPr="0050618E">
        <w:rPr>
          <w:rFonts w:ascii="Times New Roman" w:hAnsi="Times New Roman" w:cs="Times New Roman"/>
          <w:b/>
          <w:bCs/>
        </w:rPr>
        <w:t>keep</w:t>
      </w:r>
      <w:r w:rsidR="00324819">
        <w:rPr>
          <w:rFonts w:ascii="Times New Roman" w:hAnsi="Times New Roman" w:cs="Times New Roman"/>
          <w:b/>
          <w:bCs/>
        </w:rPr>
        <w:t xml:space="preserve"> </w:t>
      </w:r>
      <w:r w:rsidRPr="0050618E">
        <w:rPr>
          <w:rFonts w:ascii="Times New Roman" w:hAnsi="Times New Roman" w:cs="Times New Roman"/>
          <w:b/>
          <w:bCs/>
        </w:rPr>
        <w:t>company</w:t>
      </w:r>
      <w:r w:rsidR="00324819">
        <w:rPr>
          <w:rFonts w:ascii="Times New Roman" w:hAnsi="Times New Roman" w:cs="Times New Roman"/>
          <w:b/>
          <w:bCs/>
        </w:rPr>
        <w:t xml:space="preserve"> </w:t>
      </w:r>
      <w:r w:rsidRPr="0050618E">
        <w:rPr>
          <w:rFonts w:ascii="Times New Roman" w:hAnsi="Times New Roman" w:cs="Times New Roman"/>
          <w:b/>
          <w:bCs/>
        </w:rPr>
        <w:t>with</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fear</w:t>
      </w:r>
      <w:r w:rsidR="00324819">
        <w:rPr>
          <w:rFonts w:ascii="Times New Roman" w:hAnsi="Times New Roman" w:cs="Times New Roman"/>
          <w:b/>
          <w:bCs/>
        </w:rPr>
        <w:t xml:space="preserve"> </w:t>
      </w:r>
      <w:r w:rsidRPr="0050618E">
        <w:rPr>
          <w:rFonts w:ascii="Times New Roman" w:hAnsi="Times New Roman" w:cs="Times New Roman"/>
          <w:b/>
          <w:bCs/>
        </w:rPr>
        <w:t>You,</w:t>
      </w:r>
      <w:r w:rsidR="00324819">
        <w:rPr>
          <w:rFonts w:ascii="Times New Roman" w:hAnsi="Times New Roman" w:cs="Times New Roman"/>
          <w:b/>
          <w:bCs/>
        </w:rPr>
        <w:t xml:space="preserve"> </w:t>
      </w:r>
      <w:r w:rsidRPr="0050618E">
        <w:rPr>
          <w:rFonts w:ascii="Times New Roman" w:hAnsi="Times New Roman" w:cs="Times New Roman"/>
          <w:b/>
          <w:bCs/>
        </w:rPr>
        <w:t>with</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follow</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precepts.</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earth</w:t>
      </w:r>
      <w:r w:rsidR="00324819">
        <w:rPr>
          <w:rFonts w:ascii="Times New Roman" w:hAnsi="Times New Roman" w:cs="Times New Roman"/>
          <w:b/>
          <w:bCs/>
        </w:rPr>
        <w:t xml:space="preserve"> </w:t>
      </w:r>
      <w:r w:rsidRPr="0050618E">
        <w:rPr>
          <w:rFonts w:ascii="Times New Roman" w:hAnsi="Times New Roman" w:cs="Times New Roman"/>
          <w:b/>
          <w:bCs/>
        </w:rPr>
        <w:t>is</w:t>
      </w:r>
      <w:r w:rsidR="00324819">
        <w:rPr>
          <w:rFonts w:ascii="Times New Roman" w:hAnsi="Times New Roman" w:cs="Times New Roman"/>
          <w:b/>
          <w:bCs/>
        </w:rPr>
        <w:t xml:space="preserve"> </w:t>
      </w:r>
      <w:r w:rsidRPr="0050618E">
        <w:rPr>
          <w:rFonts w:ascii="Times New Roman" w:hAnsi="Times New Roman" w:cs="Times New Roman"/>
          <w:b/>
          <w:bCs/>
        </w:rPr>
        <w:t>full</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never-failing</w:t>
      </w:r>
      <w:r w:rsidR="00324819">
        <w:rPr>
          <w:rFonts w:ascii="Times New Roman" w:hAnsi="Times New Roman" w:cs="Times New Roman"/>
          <w:b/>
          <w:bCs/>
        </w:rPr>
        <w:t xml:space="preserve"> </w:t>
      </w:r>
      <w:r w:rsidRPr="0050618E">
        <w:rPr>
          <w:rFonts w:ascii="Times New Roman" w:hAnsi="Times New Roman" w:cs="Times New Roman"/>
          <w:b/>
          <w:bCs/>
        </w:rPr>
        <w:t>love;</w:t>
      </w:r>
      <w:r w:rsidR="00324819">
        <w:rPr>
          <w:rFonts w:ascii="Times New Roman" w:hAnsi="Times New Roman" w:cs="Times New Roman"/>
          <w:b/>
          <w:bCs/>
        </w:rPr>
        <w:t xml:space="preserve"> </w:t>
      </w:r>
      <w:r w:rsidRPr="0050618E">
        <w:rPr>
          <w:rFonts w:ascii="Times New Roman" w:hAnsi="Times New Roman" w:cs="Times New Roman"/>
          <w:b/>
          <w:bCs/>
        </w:rPr>
        <w:t>O</w:t>
      </w:r>
      <w:r w:rsidR="00324819">
        <w:rPr>
          <w:rFonts w:ascii="Times New Roman" w:hAnsi="Times New Roman" w:cs="Times New Roman"/>
          <w:b/>
          <w:bCs/>
        </w:rPr>
        <w:t xml:space="preserve"> </w:t>
      </w:r>
      <w:r w:rsidRPr="0050618E">
        <w:rPr>
          <w:rFonts w:ascii="Times New Roman" w:hAnsi="Times New Roman" w:cs="Times New Roman"/>
          <w:b/>
          <w:bCs/>
        </w:rPr>
        <w:t>LORD,</w:t>
      </w:r>
      <w:r w:rsidR="00324819">
        <w:rPr>
          <w:rFonts w:ascii="Times New Roman" w:hAnsi="Times New Roman" w:cs="Times New Roman"/>
          <w:b/>
          <w:bCs/>
        </w:rPr>
        <w:t xml:space="preserve"> </w:t>
      </w:r>
      <w:r w:rsidRPr="0050618E">
        <w:rPr>
          <w:rFonts w:ascii="Times New Roman" w:hAnsi="Times New Roman" w:cs="Times New Roman"/>
          <w:b/>
          <w:bCs/>
        </w:rPr>
        <w:t>teach</w:t>
      </w:r>
      <w:r w:rsidR="00324819">
        <w:rPr>
          <w:rFonts w:ascii="Times New Roman" w:hAnsi="Times New Roman" w:cs="Times New Roman"/>
          <w:b/>
          <w:bCs/>
        </w:rPr>
        <w:t xml:space="preserve"> </w:t>
      </w:r>
      <w:r w:rsidRPr="0050618E">
        <w:rPr>
          <w:rFonts w:ascii="Times New Roman" w:hAnsi="Times New Roman" w:cs="Times New Roman"/>
          <w:b/>
          <w:bCs/>
        </w:rPr>
        <w:t>me</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statutes</w:t>
      </w:r>
      <w:r w:rsidR="00324819">
        <w:rPr>
          <w:rFonts w:ascii="Times New Roman" w:hAnsi="Times New Roman" w:cs="Times New Roman"/>
          <w:b/>
          <w:bCs/>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119:62-64):</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Phineas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Eleazar</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Menahem:</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psaltery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put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pillow</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get</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play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Sages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hear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sound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'Now</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King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David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occupied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Torah-study,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how</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much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about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occupy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themselves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study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Torah."</w:t>
      </w:r>
    </w:p>
    <w:p w14:paraId="7E41FFD9" w14:textId="32159A39" w:rsidR="00EC03EA" w:rsidRPr="0050618E" w:rsidRDefault="00324819" w:rsidP="00EC03EA">
      <w:pPr>
        <w:spacing w:after="0" w:line="240" w:lineRule="auto"/>
        <w:jc w:val="both"/>
        <w:rPr>
          <w:rFonts w:ascii="Times New Roman" w:hAnsi="Times New Roman" w:cs="Times New Roman"/>
        </w:rPr>
      </w:pPr>
      <w:r>
        <w:rPr>
          <w:rFonts w:ascii="Times New Roman" w:hAnsi="Times New Roman" w:cs="Times New Roman"/>
        </w:rPr>
        <w:t xml:space="preserve"> </w:t>
      </w:r>
      <w:r w:rsidR="00EC03EA" w:rsidRPr="0050618E">
        <w:rPr>
          <w:rFonts w:ascii="Times New Roman" w:hAnsi="Times New Roman" w:cs="Times New Roman" w:hint="cs"/>
          <w:cs/>
        </w:rPr>
        <w:t>‎</w:t>
      </w:r>
    </w:p>
    <w:p w14:paraId="45012470" w14:textId="08BF7F94"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window</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bed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open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north,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suspended</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north</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blew</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rush</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sound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own,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instrument</w:t>
      </w:r>
      <w:r w:rsidR="00324819">
        <w:rPr>
          <w:rFonts w:ascii="Times New Roman" w:hAnsi="Times New Roman" w:cs="Times New Roman"/>
        </w:rPr>
        <w:t xml:space="preserve"> </w:t>
      </w:r>
      <w:r w:rsidRPr="0050618E">
        <w:rPr>
          <w:rFonts w:ascii="Times New Roman" w:hAnsi="Times New Roman" w:cs="Times New Roman"/>
        </w:rPr>
        <w:t>played</w:t>
      </w:r>
      <w:r w:rsidR="00324819">
        <w:rPr>
          <w:rFonts w:ascii="Times New Roman" w:hAnsi="Times New Roman" w:cs="Times New Roman"/>
        </w:rPr>
        <w:t xml:space="preserve"> </w:t>
      </w:r>
      <w:r w:rsidRPr="0050618E">
        <w:rPr>
          <w:rFonts w:ascii="Times New Roman" w:hAnsi="Times New Roman" w:cs="Times New Roman"/>
        </w:rPr>
        <w:t>(2</w:t>
      </w:r>
      <w:r w:rsidR="00324819">
        <w:rPr>
          <w:rFonts w:ascii="Times New Roman" w:hAnsi="Times New Roman" w:cs="Times New Roman"/>
        </w:rPr>
        <w:t xml:space="preserve"> </w:t>
      </w:r>
      <w:r w:rsidRPr="0050618E">
        <w:rPr>
          <w:rFonts w:ascii="Times New Roman" w:hAnsi="Times New Roman" w:cs="Times New Roman"/>
        </w:rPr>
        <w:t>Kgs.</w:t>
      </w:r>
      <w:r w:rsidR="00324819">
        <w:rPr>
          <w:rFonts w:ascii="Times New Roman" w:hAnsi="Times New Roman" w:cs="Times New Roman"/>
        </w:rPr>
        <w:t xml:space="preserve"> </w:t>
      </w:r>
      <w:r w:rsidRPr="0050618E">
        <w:rPr>
          <w:rFonts w:ascii="Times New Roman" w:hAnsi="Times New Roman" w:cs="Times New Roman"/>
        </w:rPr>
        <w:t>3:5).</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played</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instrument</w:t>
      </w:r>
      <w:r w:rsidR="00324819">
        <w:rPr>
          <w:rFonts w:ascii="Times New Roman" w:hAnsi="Times New Roman" w:cs="Times New Roman"/>
        </w:rPr>
        <w:t xml:space="preserve"> </w:t>
      </w:r>
      <w:r w:rsidRPr="0050618E">
        <w:rPr>
          <w:rFonts w:ascii="Times New Roman" w:hAnsi="Times New Roman" w:cs="Times New Roman"/>
        </w:rPr>
        <w:t>played.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indicates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sound</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own.</w:t>
      </w:r>
      <w:r w:rsidR="00324819">
        <w:rPr>
          <w:rFonts w:ascii="Times New Roman" w:hAnsi="Times New Roman" w:cs="Times New Roman"/>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Sages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hear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sound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'Now</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King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David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occupied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Torah-study,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how</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much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more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we!'</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about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Israel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occupy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themselves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study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Torah."</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p>
    <w:p w14:paraId="57DFB939" w14:textId="77777777" w:rsidR="00EC03EA" w:rsidRPr="0050618E" w:rsidRDefault="00EC03EA" w:rsidP="00EC03EA">
      <w:pPr>
        <w:spacing w:after="0" w:line="240" w:lineRule="auto"/>
        <w:jc w:val="both"/>
        <w:rPr>
          <w:rFonts w:ascii="Times New Roman" w:hAnsi="Times New Roman" w:cs="Times New Roman"/>
        </w:rPr>
      </w:pPr>
    </w:p>
    <w:p w14:paraId="3CD1A60F" w14:textId="454ECA14"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sat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throne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captive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dungeon,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heart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steadfast,</w:t>
      </w:r>
      <w:r w:rsidR="00324819">
        <w:rPr>
          <w:rFonts w:ascii="Times New Roman" w:hAnsi="Times New Roman" w:cs="Times New Roman"/>
        </w:rPr>
        <w:t xml:space="preserve"> </w:t>
      </w:r>
      <w:r w:rsidRPr="0050618E">
        <w:rPr>
          <w:rFonts w:ascii="Times New Roman" w:hAnsi="Times New Roman" w:cs="Times New Roman"/>
        </w:rPr>
        <w:t>O</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heart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steadfast.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raise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psalm;]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lute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harp,</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57:7-8).</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creator,</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nothing</w:t>
      </w:r>
      <w:r w:rsidR="00324819">
        <w:rPr>
          <w:rFonts w:ascii="Times New Roman" w:hAnsi="Times New Roman" w:cs="Times New Roman"/>
        </w:rPr>
        <w:t xml:space="preserve"> </w:t>
      </w:r>
      <w:r w:rsidRPr="0050618E">
        <w:rPr>
          <w:rFonts w:ascii="Times New Roman" w:hAnsi="Times New Roman" w:cs="Times New Roman"/>
        </w:rPr>
        <w:t>before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creator.</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wake</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ab/>
        <w:t>But</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impulse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evil</w:t>
      </w:r>
      <w:r w:rsidR="00324819">
        <w:rPr>
          <w:rFonts w:ascii="Times New Roman" w:hAnsi="Times New Roman" w:cs="Times New Roman"/>
        </w:rPr>
        <w:t xml:space="preserve"> </w:t>
      </w:r>
      <w:r w:rsidRPr="0050618E">
        <w:rPr>
          <w:rFonts w:ascii="Times New Roman" w:hAnsi="Times New Roman" w:cs="Times New Roman"/>
        </w:rPr>
        <w:t>roused</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ordinarily</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wakes</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kings,</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awake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dawn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Kings</w:t>
      </w:r>
      <w:r w:rsidR="00324819">
        <w:rPr>
          <w:rFonts w:ascii="Times New Roman" w:hAnsi="Times New Roman" w:cs="Times New Roman"/>
        </w:rPr>
        <w:t xml:space="preserve"> </w:t>
      </w:r>
      <w:r w:rsidRPr="0050618E">
        <w:rPr>
          <w:rFonts w:ascii="Times New Roman" w:hAnsi="Times New Roman" w:cs="Times New Roman"/>
        </w:rPr>
        <w:t>usually</w:t>
      </w:r>
      <w:r w:rsidR="00324819">
        <w:rPr>
          <w:rFonts w:ascii="Times New Roman" w:hAnsi="Times New Roman" w:cs="Times New Roman"/>
        </w:rPr>
        <w:t xml:space="preserve"> </w:t>
      </w:r>
      <w:r w:rsidRPr="0050618E">
        <w:rPr>
          <w:rFonts w:ascii="Times New Roman" w:hAnsi="Times New Roman" w:cs="Times New Roman"/>
        </w:rPr>
        <w:t>sleep</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third</w:t>
      </w:r>
      <w:r w:rsidR="00324819">
        <w:rPr>
          <w:rFonts w:ascii="Times New Roman" w:hAnsi="Times New Roman" w:cs="Times New Roman"/>
        </w:rPr>
        <w:t xml:space="preserve"> </w:t>
      </w:r>
      <w:r w:rsidRPr="0050618E">
        <w:rPr>
          <w:rFonts w:ascii="Times New Roman" w:hAnsi="Times New Roman" w:cs="Times New Roman"/>
        </w:rPr>
        <w:t>hour,</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rise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give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thanks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decrees.”</w:t>
      </w:r>
      <w:r w:rsidR="00324819">
        <w:rPr>
          <w:rFonts w:ascii="Times New Roman" w:hAnsi="Times New Roman" w:cs="Times New Roman"/>
        </w:rPr>
        <w:t xml:space="preserve"> </w:t>
      </w:r>
      <w:r w:rsidRPr="0050618E">
        <w:rPr>
          <w:rFonts w:ascii="Times New Roman" w:hAnsi="Times New Roman" w:cs="Times New Roman" w:hint="cs"/>
          <w:cs/>
        </w:rPr>
        <w:t>‎</w:t>
      </w:r>
    </w:p>
    <w:p w14:paraId="51DC6BEF"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10258B8A" w14:textId="06F4EB13"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meaning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decrees?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[Thanks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due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decree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judgment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wicked</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elder,</w:t>
      </w:r>
      <w:r w:rsidR="00324819">
        <w:rPr>
          <w:rFonts w:ascii="Times New Roman" w:hAnsi="Times New Roman" w:cs="Times New Roman"/>
        </w:rPr>
        <w:t xml:space="preserve"> </w:t>
      </w:r>
      <w:r w:rsidRPr="0050618E">
        <w:rPr>
          <w:rFonts w:ascii="Times New Roman" w:hAnsi="Times New Roman" w:cs="Times New Roman"/>
        </w:rPr>
        <w:t>Sarah.</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afflicted</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plagues</w:t>
      </w:r>
      <w:r w:rsidR="00324819">
        <w:rPr>
          <w:rFonts w:ascii="Times New Roman" w:hAnsi="Times New Roman" w:cs="Times New Roman"/>
        </w:rPr>
        <w:t xml:space="preserve"> </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12:</w:t>
      </w:r>
      <w:r w:rsidR="00324819">
        <w:rPr>
          <w:rFonts w:ascii="Times New Roman" w:hAnsi="Times New Roman" w:cs="Times New Roman"/>
        </w:rPr>
        <w:t xml:space="preserve"> </w:t>
      </w:r>
      <w:r w:rsidRPr="0050618E">
        <w:rPr>
          <w:rFonts w:ascii="Times New Roman" w:hAnsi="Times New Roman" w:cs="Times New Roman"/>
        </w:rPr>
        <w:t>17).</w:t>
      </w:r>
      <w:r w:rsidR="00324819">
        <w:rPr>
          <w:rFonts w:ascii="Times New Roman" w:hAnsi="Times New Roman" w:cs="Times New Roman"/>
        </w:rPr>
        <w:t xml:space="preserve"> </w:t>
      </w:r>
      <w:r w:rsidRPr="0050618E">
        <w:rPr>
          <w:rFonts w:ascii="Times New Roman" w:hAnsi="Times New Roman" w:cs="Times New Roman" w:hint="cs"/>
          <w:cs/>
        </w:rPr>
        <w:t>‎</w:t>
      </w:r>
    </w:p>
    <w:p w14:paraId="0B66ED33" w14:textId="77777777" w:rsidR="00EC03EA" w:rsidRPr="0050618E" w:rsidRDefault="00EC03EA" w:rsidP="00EC03EA">
      <w:pPr>
        <w:spacing w:after="0" w:line="240" w:lineRule="auto"/>
        <w:jc w:val="both"/>
        <w:rPr>
          <w:rFonts w:ascii="Times New Roman" w:hAnsi="Times New Roman" w:cs="Times New Roman"/>
        </w:rPr>
      </w:pPr>
    </w:p>
    <w:p w14:paraId="06A67C9F" w14:textId="552D77B0"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Another</w:t>
      </w:r>
      <w:r w:rsidR="00324819">
        <w:rPr>
          <w:rFonts w:ascii="Times New Roman" w:hAnsi="Times New Roman" w:cs="Times New Roman"/>
        </w:rPr>
        <w:t xml:space="preserve"> </w:t>
      </w:r>
      <w:r w:rsidRPr="0050618E">
        <w:rPr>
          <w:rFonts w:ascii="Times New Roman" w:hAnsi="Times New Roman" w:cs="Times New Roman"/>
        </w:rPr>
        <w:t>interpretation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decrees: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[David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"[Thanks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due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decree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judgment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nations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[Ammon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Moab],</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ancestor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ancestress</w:t>
      </w:r>
      <w:r w:rsidR="00324819">
        <w:rPr>
          <w:rFonts w:ascii="Times New Roman" w:hAnsi="Times New Roman" w:cs="Times New Roman"/>
        </w:rPr>
        <w:t xml:space="preserve"> </w:t>
      </w:r>
      <w:r w:rsidRPr="0050618E">
        <w:rPr>
          <w:rFonts w:ascii="Times New Roman" w:hAnsi="Times New Roman" w:cs="Times New Roman"/>
        </w:rPr>
        <w:t>[reference</w:t>
      </w:r>
      <w:r w:rsidR="00324819">
        <w:rPr>
          <w:rFonts w:ascii="Times New Roman" w:hAnsi="Times New Roman" w:cs="Times New Roman"/>
        </w:rPr>
        <w:t xml:space="preserve"> </w:t>
      </w:r>
      <w:r w:rsidRPr="0050618E">
        <w:rPr>
          <w:rFonts w:ascii="Times New Roman" w:hAnsi="Times New Roman" w:cs="Times New Roman"/>
        </w:rPr>
        <w:t>here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Boaz</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Ruth].</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[Boaz]</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[Braude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Kapstein,</w:t>
      </w:r>
      <w:r w:rsidR="00324819">
        <w:rPr>
          <w:rFonts w:ascii="Times New Roman" w:hAnsi="Times New Roman" w:cs="Times New Roman"/>
        </w:rPr>
        <w:t xml:space="preserve"> </w:t>
      </w:r>
      <w:r w:rsidRPr="0050618E">
        <w:rPr>
          <w:rFonts w:ascii="Times New Roman" w:hAnsi="Times New Roman" w:cs="Times New Roman"/>
        </w:rPr>
        <w:t>p.</w:t>
      </w:r>
      <w:r w:rsidR="00324819">
        <w:rPr>
          <w:rFonts w:ascii="Times New Roman" w:hAnsi="Times New Roman" w:cs="Times New Roman"/>
        </w:rPr>
        <w:t xml:space="preserve"> </w:t>
      </w:r>
      <w:r w:rsidRPr="0050618E">
        <w:rPr>
          <w:rFonts w:ascii="Times New Roman" w:hAnsi="Times New Roman" w:cs="Times New Roman"/>
        </w:rPr>
        <w:t>143:]</w:t>
      </w:r>
      <w:r w:rsidR="00324819">
        <w:rPr>
          <w:rFonts w:ascii="Times New Roman" w:hAnsi="Times New Roman" w:cs="Times New Roman"/>
        </w:rPr>
        <w:t xml:space="preserve"> </w:t>
      </w:r>
      <w:r w:rsidRPr="0050618E">
        <w:rPr>
          <w:rFonts w:ascii="Times New Roman" w:hAnsi="Times New Roman" w:cs="Times New Roman"/>
        </w:rPr>
        <w:t>slipped</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lay</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feet,</w:t>
      </w:r>
      <w:r w:rsidR="00324819">
        <w:rPr>
          <w:rFonts w:ascii="Times New Roman" w:hAnsi="Times New Roman" w:cs="Times New Roman"/>
        </w:rPr>
        <w:t xml:space="preserve"> </w:t>
      </w:r>
      <w:r w:rsidRPr="0050618E">
        <w:rPr>
          <w:rFonts w:ascii="Times New Roman" w:hAnsi="Times New Roman" w:cs="Times New Roman"/>
        </w:rPr>
        <w:t>whence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origin?</w:t>
      </w:r>
      <w:r w:rsidR="00324819">
        <w:rPr>
          <w:rFonts w:ascii="Times New Roman" w:hAnsi="Times New Roman" w:cs="Times New Roman"/>
        </w:rPr>
        <w:t xml:space="preserve"> </w:t>
      </w:r>
      <w:r w:rsidRPr="0050618E">
        <w:rPr>
          <w:rFonts w:ascii="Times New Roman" w:hAnsi="Times New Roman" w:cs="Times New Roman"/>
        </w:rPr>
        <w:t>Instead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set</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blessing</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heart,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Blessed</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daughter</w:t>
      </w:r>
      <w:r w:rsidR="00324819">
        <w:rPr>
          <w:rFonts w:ascii="Times New Roman" w:hAnsi="Times New Roman" w:cs="Times New Roman"/>
        </w:rPr>
        <w:t xml:space="preserve"> </w:t>
      </w:r>
      <w:r w:rsidRPr="0050618E">
        <w:rPr>
          <w:rFonts w:ascii="Times New Roman" w:hAnsi="Times New Roman" w:cs="Times New Roman"/>
        </w:rPr>
        <w:t>(Ruth</w:t>
      </w:r>
      <w:r w:rsidR="00324819">
        <w:rPr>
          <w:rFonts w:ascii="Times New Roman" w:hAnsi="Times New Roman" w:cs="Times New Roman"/>
        </w:rPr>
        <w:t xml:space="preserve"> </w:t>
      </w:r>
      <w:r w:rsidRPr="0050618E">
        <w:rPr>
          <w:rFonts w:ascii="Times New Roman" w:hAnsi="Times New Roman" w:cs="Times New Roman"/>
        </w:rPr>
        <w:t>3:10).</w:t>
      </w:r>
    </w:p>
    <w:p w14:paraId="3C0790FD" w14:textId="04AD30A2" w:rsidR="00EC03EA" w:rsidRPr="0050618E" w:rsidRDefault="00324819" w:rsidP="00EC03EA">
      <w:pPr>
        <w:spacing w:after="0" w:line="240" w:lineRule="auto"/>
        <w:jc w:val="both"/>
        <w:rPr>
          <w:rFonts w:ascii="Times New Roman" w:hAnsi="Times New Roman" w:cs="Times New Roman"/>
        </w:rPr>
      </w:pPr>
      <w:r>
        <w:rPr>
          <w:rFonts w:ascii="Times New Roman" w:hAnsi="Times New Roman" w:cs="Times New Roman"/>
        </w:rPr>
        <w:t xml:space="preserve"> </w:t>
      </w:r>
      <w:r w:rsidR="00EC03EA" w:rsidRPr="0050618E">
        <w:rPr>
          <w:rFonts w:ascii="Times New Roman" w:hAnsi="Times New Roman" w:cs="Times New Roman" w:hint="cs"/>
          <w:cs/>
        </w:rPr>
        <w:t>‎</w:t>
      </w:r>
    </w:p>
    <w:p w14:paraId="095220B7" w14:textId="00480EB8"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Another</w:t>
      </w:r>
      <w:r w:rsidR="00324819">
        <w:rPr>
          <w:rFonts w:ascii="Times New Roman" w:hAnsi="Times New Roman" w:cs="Times New Roman"/>
        </w:rPr>
        <w:t xml:space="preserve"> </w:t>
      </w:r>
      <w:r w:rsidRPr="0050618E">
        <w:rPr>
          <w:rFonts w:ascii="Times New Roman" w:hAnsi="Times New Roman" w:cs="Times New Roman"/>
        </w:rPr>
        <w:t>interpretation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decrees: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[Thanks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due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decree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judgment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righteousness/generosity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carried</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forefathers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credit</w:t>
      </w:r>
      <w:r w:rsidR="00324819">
        <w:rPr>
          <w:rFonts w:ascii="Times New Roman" w:hAnsi="Times New Roman" w:cs="Times New Roman"/>
        </w:rPr>
        <w:t xml:space="preserve"> </w:t>
      </w:r>
      <w:r w:rsidRPr="0050618E">
        <w:rPr>
          <w:rFonts w:ascii="Times New Roman" w:hAnsi="Times New Roman" w:cs="Times New Roman"/>
        </w:rPr>
        <w:t>only</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religious</w:t>
      </w:r>
      <w:r w:rsidR="00324819">
        <w:rPr>
          <w:rFonts w:ascii="Times New Roman" w:hAnsi="Times New Roman" w:cs="Times New Roman"/>
        </w:rPr>
        <w:t xml:space="preserve"> </w:t>
      </w:r>
      <w:r w:rsidRPr="0050618E">
        <w:rPr>
          <w:rFonts w:ascii="Times New Roman" w:hAnsi="Times New Roman" w:cs="Times New Roman"/>
        </w:rPr>
        <w:t>duties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account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should</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redeemed,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Passover-offering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circumcision.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passed</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saw</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wallowing</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bloods,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bloods,</w:t>
      </w:r>
      <w:r w:rsidR="00324819">
        <w:rPr>
          <w:rFonts w:ascii="Times New Roman" w:hAnsi="Times New Roman" w:cs="Times New Roman"/>
        </w:rPr>
        <w:t xml:space="preserve"> </w:t>
      </w:r>
      <w:r w:rsidRPr="0050618E">
        <w:rPr>
          <w:rFonts w:ascii="Times New Roman" w:hAnsi="Times New Roman" w:cs="Times New Roman"/>
        </w:rPr>
        <w:t>live</w:t>
      </w:r>
      <w:r w:rsidR="00324819">
        <w:rPr>
          <w:rFonts w:ascii="Times New Roman" w:hAnsi="Times New Roman" w:cs="Times New Roman"/>
        </w:rPr>
        <w:t xml:space="preserve"> </w:t>
      </w:r>
      <w:r w:rsidRPr="0050618E">
        <w:rPr>
          <w:rFonts w:ascii="Times New Roman" w:hAnsi="Times New Roman" w:cs="Times New Roman"/>
        </w:rPr>
        <w:t>(Ezek</w:t>
      </w:r>
      <w:r w:rsidR="00324819">
        <w:rPr>
          <w:rFonts w:ascii="Times New Roman" w:hAnsi="Times New Roman" w:cs="Times New Roman"/>
        </w:rPr>
        <w:t xml:space="preserve"> </w:t>
      </w:r>
      <w:r w:rsidRPr="0050618E">
        <w:rPr>
          <w:rFonts w:ascii="Times New Roman" w:hAnsi="Times New Roman" w:cs="Times New Roman"/>
        </w:rPr>
        <w:t>16:6).</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bloods: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Passover-offering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hint="cs"/>
        </w:rPr>
        <w:t>circumcision</w:t>
      </w:r>
      <w:r w:rsidRPr="0050618E">
        <w:rPr>
          <w:rFonts w:ascii="Times New Roman" w:hAnsi="Times New Roman" w:cs="Times New Roman" w:hint="cs"/>
          <w:rtl/>
        </w:rPr>
        <w:t>.</w:t>
      </w:r>
    </w:p>
    <w:p w14:paraId="2EBDC80D" w14:textId="77777777" w:rsidR="00EC03EA" w:rsidRPr="0050618E" w:rsidRDefault="00EC03EA" w:rsidP="00EC03EA">
      <w:pPr>
        <w:spacing w:after="0" w:line="240" w:lineRule="auto"/>
        <w:jc w:val="both"/>
        <w:rPr>
          <w:rFonts w:ascii="Times New Roman" w:hAnsi="Times New Roman" w:cs="Times New Roman"/>
          <w:rtl/>
        </w:rPr>
      </w:pPr>
    </w:p>
    <w:p w14:paraId="41B05DB5" w14:textId="4D6125FC" w:rsidR="00EC03EA" w:rsidRPr="0050618E" w:rsidRDefault="00EC03EA" w:rsidP="00EC03EA">
      <w:pPr>
        <w:spacing w:after="0" w:line="240" w:lineRule="auto"/>
        <w:jc w:val="both"/>
        <w:rPr>
          <w:rFonts w:ascii="Times New Roman" w:hAnsi="Times New Roman" w:cs="Times New Roman"/>
          <w:b/>
          <w:bCs/>
          <w:rtl/>
        </w:rPr>
      </w:pPr>
      <w:r w:rsidRPr="0050618E">
        <w:rPr>
          <w:rFonts w:ascii="Times New Roman" w:hAnsi="Times New Roman" w:cs="Times New Roman"/>
          <w:b/>
          <w:bCs/>
        </w:rPr>
        <w:t>VII:V</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2607D16E"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14FA3949" w14:textId="7D96D457" w:rsidR="00EC03EA" w:rsidRPr="0050618E" w:rsidRDefault="00EC03EA" w:rsidP="00EC03EA">
      <w:pPr>
        <w:spacing w:after="0" w:line="240" w:lineRule="auto"/>
        <w:jc w:val="both"/>
        <w:rPr>
          <w:rFonts w:ascii="Times New Roman" w:hAnsi="Times New Roman" w:cs="Times New Roman"/>
          <w:rtl/>
        </w:rPr>
      </w:pP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Simeon</w:t>
      </w:r>
      <w:r w:rsidR="00324819">
        <w:rPr>
          <w:rFonts w:ascii="Times New Roman" w:hAnsi="Times New Roman" w:cs="Times New Roman"/>
        </w:rPr>
        <w:t xml:space="preserve"> </w:t>
      </w:r>
      <w:r w:rsidRPr="0050618E">
        <w:rPr>
          <w:rFonts w:ascii="Times New Roman" w:hAnsi="Times New Roman" w:cs="Times New Roman"/>
        </w:rPr>
        <w:t>b.</w:t>
      </w:r>
      <w:r w:rsidR="00324819">
        <w:rPr>
          <w:rFonts w:ascii="Times New Roman" w:hAnsi="Times New Roman" w:cs="Times New Roman"/>
        </w:rPr>
        <w:t xml:space="preserve"> </w:t>
      </w:r>
      <w:r w:rsidRPr="0050618E">
        <w:rPr>
          <w:rFonts w:ascii="Times New Roman" w:hAnsi="Times New Roman" w:cs="Times New Roman"/>
        </w:rPr>
        <w:t>Yohai,</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know</w:t>
      </w:r>
      <w:r w:rsidR="00324819">
        <w:rPr>
          <w:rFonts w:ascii="Times New Roman" w:hAnsi="Times New Roman" w:cs="Times New Roman"/>
        </w:rPr>
        <w:t xml:space="preserve"> </w:t>
      </w:r>
      <w:r w:rsidRPr="0050618E">
        <w:rPr>
          <w:rFonts w:ascii="Times New Roman" w:hAnsi="Times New Roman" w:cs="Times New Roman"/>
        </w:rPr>
        <w:t>how</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calculate</w:t>
      </w:r>
      <w:r w:rsidR="00324819">
        <w:rPr>
          <w:rFonts w:ascii="Times New Roman" w:hAnsi="Times New Roman" w:cs="Times New Roman"/>
        </w:rPr>
        <w:t xml:space="preserve"> </w:t>
      </w:r>
      <w:r w:rsidRPr="0050618E">
        <w:rPr>
          <w:rFonts w:ascii="Times New Roman" w:hAnsi="Times New Roman" w:cs="Times New Roman"/>
        </w:rPr>
        <w:t>split</w:t>
      </w:r>
      <w:r w:rsidR="00324819">
        <w:rPr>
          <w:rFonts w:ascii="Times New Roman" w:hAnsi="Times New Roman" w:cs="Times New Roman"/>
        </w:rPr>
        <w:t xml:space="preserve"> </w:t>
      </w:r>
      <w:r w:rsidRPr="0050618E">
        <w:rPr>
          <w:rFonts w:ascii="Times New Roman" w:hAnsi="Times New Roman" w:cs="Times New Roman"/>
        </w:rPr>
        <w:t>seconds,</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minutes</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hours,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blessed</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knows</w:t>
      </w:r>
      <w:r w:rsidR="00324819">
        <w:rPr>
          <w:rFonts w:ascii="Times New Roman" w:hAnsi="Times New Roman" w:cs="Times New Roman"/>
        </w:rPr>
        <w:t xml:space="preserve"> </w:t>
      </w:r>
      <w:r w:rsidRPr="0050618E">
        <w:rPr>
          <w:rFonts w:ascii="Times New Roman" w:hAnsi="Times New Roman" w:cs="Times New Roman"/>
        </w:rPr>
        <w:t>how</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calculate</w:t>
      </w:r>
      <w:r w:rsidR="00324819">
        <w:rPr>
          <w:rFonts w:ascii="Times New Roman" w:hAnsi="Times New Roman" w:cs="Times New Roman"/>
        </w:rPr>
        <w:t xml:space="preserve"> </w:t>
      </w:r>
      <w:r w:rsidRPr="0050618E">
        <w:rPr>
          <w:rFonts w:ascii="Times New Roman" w:hAnsi="Times New Roman" w:cs="Times New Roman"/>
        </w:rPr>
        <w:t>split</w:t>
      </w:r>
      <w:r w:rsidR="00324819">
        <w:rPr>
          <w:rFonts w:ascii="Times New Roman" w:hAnsi="Times New Roman" w:cs="Times New Roman"/>
        </w:rPr>
        <w:t xml:space="preserve"> </w:t>
      </w:r>
      <w:r w:rsidRPr="0050618E">
        <w:rPr>
          <w:rFonts w:ascii="Times New Roman" w:hAnsi="Times New Roman" w:cs="Times New Roman"/>
        </w:rPr>
        <w:t>seconds,</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minutes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hours,</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stay</w:t>
      </w:r>
      <w:r w:rsidR="00324819">
        <w:rPr>
          <w:rFonts w:ascii="Times New Roman" w:hAnsi="Times New Roman" w:cs="Times New Roman"/>
        </w:rPr>
        <w:t xml:space="preserve"> </w:t>
      </w:r>
      <w:r w:rsidRPr="0050618E">
        <w:rPr>
          <w:rFonts w:ascii="Times New Roman" w:hAnsi="Times New Roman" w:cs="Times New Roman"/>
        </w:rPr>
        <w:t>within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rule</w:t>
      </w:r>
      <w:r w:rsidR="00324819">
        <w:rPr>
          <w:rFonts w:ascii="Times New Roman" w:hAnsi="Times New Roman" w:cs="Times New Roman"/>
        </w:rPr>
        <w:t xml:space="preserve"> </w:t>
      </w:r>
      <w:r w:rsidRPr="0050618E">
        <w:rPr>
          <w:rFonts w:ascii="Times New Roman" w:hAnsi="Times New Roman" w:cs="Times New Roman"/>
        </w:rPr>
        <w:t>even</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hair's</w:t>
      </w:r>
      <w:r w:rsidR="00324819">
        <w:rPr>
          <w:rFonts w:ascii="Times New Roman" w:hAnsi="Times New Roman" w:cs="Times New Roman"/>
        </w:rPr>
        <w:t xml:space="preserve"> </w:t>
      </w:r>
      <w:r w:rsidRPr="0050618E">
        <w:rPr>
          <w:rFonts w:ascii="Times New Roman" w:hAnsi="Times New Roman" w:cs="Times New Roman"/>
        </w:rPr>
        <w:t>breadth."</w:t>
      </w:r>
      <w:r w:rsidR="00324819">
        <w:rPr>
          <w:rFonts w:ascii="Times New Roman" w:hAnsi="Times New Roman" w:cs="Times New Roman"/>
        </w:rPr>
        <w:t xml:space="preserve"> </w:t>
      </w:r>
      <w:r w:rsidRPr="0050618E">
        <w:rPr>
          <w:rFonts w:ascii="Times New Roman" w:hAnsi="Times New Roman" w:cs="Times New Roman"/>
        </w:rPr>
        <w:t>[Mandelbaum,</w:t>
      </w:r>
      <w:r w:rsidR="00324819">
        <w:rPr>
          <w:rFonts w:ascii="Times New Roman" w:hAnsi="Times New Roman" w:cs="Times New Roman"/>
        </w:rPr>
        <w:t xml:space="preserve"> </w:t>
      </w:r>
      <w:r w:rsidRPr="0050618E">
        <w:rPr>
          <w:rFonts w:ascii="Times New Roman" w:hAnsi="Times New Roman" w:cs="Times New Roman"/>
        </w:rPr>
        <w:t>p.</w:t>
      </w:r>
      <w:r w:rsidR="00324819">
        <w:rPr>
          <w:rFonts w:ascii="Times New Roman" w:hAnsi="Times New Roman" w:cs="Times New Roman"/>
        </w:rPr>
        <w:t xml:space="preserve"> </w:t>
      </w:r>
      <w:r w:rsidRPr="0050618E">
        <w:rPr>
          <w:rFonts w:ascii="Times New Roman" w:hAnsi="Times New Roman" w:cs="Times New Roman"/>
        </w:rPr>
        <w:t>125,</w:t>
      </w:r>
      <w:r w:rsidR="00324819">
        <w:rPr>
          <w:rFonts w:ascii="Times New Roman" w:hAnsi="Times New Roman" w:cs="Times New Roman"/>
        </w:rPr>
        <w:t xml:space="preserve"> </w:t>
      </w:r>
      <w:r w:rsidRPr="0050618E">
        <w:rPr>
          <w:rFonts w:ascii="Times New Roman" w:hAnsi="Times New Roman" w:cs="Times New Roman"/>
        </w:rPr>
        <w:t>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13:]</w:t>
      </w:r>
      <w:r w:rsidR="00324819">
        <w:rPr>
          <w:rFonts w:ascii="Times New Roman" w:hAnsi="Times New Roman" w:cs="Times New Roman"/>
        </w:rPr>
        <w:t xml:space="preserve"> </w:t>
      </w:r>
      <w:r w:rsidRPr="0050618E">
        <w:rPr>
          <w:rFonts w:ascii="Times New Roman" w:hAnsi="Times New Roman" w:cs="Times New Roman"/>
        </w:rPr>
        <w:t>Therefore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written,</w:t>
      </w:r>
      <w:r w:rsidR="00324819">
        <w:rPr>
          <w:rFonts w:ascii="Times New Roman" w:hAnsi="Times New Roman" w:cs="Times New Roman"/>
        </w:rPr>
        <w:t xml:space="preserve"> </w:t>
      </w:r>
      <w:r w:rsidRPr="0050618E">
        <w:rPr>
          <w:rFonts w:ascii="Times New Roman" w:hAnsi="Times New Roman" w:cs="Times New Roman"/>
          <w:b/>
          <w:bCs/>
        </w:rPr>
        <w:t>...</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b/>
          <w:bCs/>
        </w:rPr>
        <w:t>came</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pass</w:t>
      </w:r>
      <w:r w:rsidR="00324819">
        <w:rPr>
          <w:rFonts w:ascii="Times New Roman" w:hAnsi="Times New Roman" w:cs="Times New Roman"/>
          <w:b/>
          <w:bCs/>
        </w:rPr>
        <w:t xml:space="preserve"> </w:t>
      </w:r>
      <w:r w:rsidRPr="0050618E">
        <w:rPr>
          <w:rFonts w:ascii="Times New Roman" w:hAnsi="Times New Roman" w:cs="Times New Roman"/>
          <w:b/>
          <w:bCs/>
        </w:rPr>
        <w:t>at</w:t>
      </w:r>
      <w:r w:rsidR="00324819">
        <w:rPr>
          <w:rFonts w:ascii="Times New Roman" w:hAnsi="Times New Roman" w:cs="Times New Roman"/>
          <w:b/>
          <w:bCs/>
        </w:rPr>
        <w:t xml:space="preserve"> </w:t>
      </w:r>
      <w:r w:rsidRPr="0050618E">
        <w:rPr>
          <w:rFonts w:ascii="Times New Roman" w:hAnsi="Times New Roman" w:cs="Times New Roman"/>
          <w:b/>
          <w:bCs/>
        </w:rPr>
        <w:t>midnight</w:t>
      </w:r>
      <w:r w:rsidR="00324819">
        <w:rPr>
          <w:rFonts w:ascii="Times New Roman" w:hAnsi="Times New Roman" w:cs="Times New Roman"/>
          <w:b/>
          <w:bCs/>
        </w:rPr>
        <w:t xml:space="preserve"> </w:t>
      </w:r>
      <w:r w:rsidRPr="0050618E">
        <w:rPr>
          <w:rFonts w:ascii="Times New Roman" w:hAnsi="Times New Roman" w:cs="Times New Roman"/>
          <w:b/>
          <w:bCs/>
        </w:rPr>
        <w:t>[that</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LORD</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smote</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in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land</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Egypt,</w:t>
      </w:r>
      <w:r w:rsidR="00324819">
        <w:rPr>
          <w:rFonts w:ascii="Times New Roman" w:hAnsi="Times New Roman" w:cs="Times New Roman"/>
          <w:b/>
          <w:bCs/>
        </w:rPr>
        <w:t xml:space="preserve"> </w:t>
      </w:r>
      <w:r w:rsidRPr="0050618E">
        <w:rPr>
          <w:rFonts w:ascii="Times New Roman" w:hAnsi="Times New Roman" w:cs="Times New Roman"/>
          <w:b/>
          <w:bCs/>
        </w:rPr>
        <w:t>from</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Pharaoh</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sat</w:t>
      </w:r>
      <w:r w:rsidR="00324819">
        <w:rPr>
          <w:rFonts w:ascii="Times New Roman" w:hAnsi="Times New Roman" w:cs="Times New Roman"/>
          <w:b/>
          <w:bCs/>
        </w:rPr>
        <w:t xml:space="preserve"> </w:t>
      </w:r>
      <w:r w:rsidRPr="0050618E">
        <w:rPr>
          <w:rFonts w:ascii="Times New Roman" w:hAnsi="Times New Roman" w:cs="Times New Roman"/>
          <w:b/>
          <w:bCs/>
        </w:rPr>
        <w:t>on</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throne</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captive</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was</w:t>
      </w:r>
      <w:r w:rsidR="00324819">
        <w:rPr>
          <w:rFonts w:ascii="Times New Roman" w:hAnsi="Times New Roman" w:cs="Times New Roman"/>
          <w:b/>
          <w:bCs/>
        </w:rPr>
        <w:t xml:space="preserve"> </w:t>
      </w:r>
      <w:r w:rsidRPr="0050618E">
        <w:rPr>
          <w:rFonts w:ascii="Times New Roman" w:hAnsi="Times New Roman" w:cs="Times New Roman"/>
          <w:b/>
          <w:bCs/>
        </w:rPr>
        <w:t>in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dungeon,</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cattle.}</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5E747491" w14:textId="77777777" w:rsidR="00EC03EA" w:rsidRPr="0050618E" w:rsidRDefault="00EC03EA" w:rsidP="00EC03EA">
      <w:pPr>
        <w:spacing w:after="0" w:line="240" w:lineRule="auto"/>
        <w:jc w:val="both"/>
        <w:rPr>
          <w:rFonts w:ascii="Times New Roman" w:hAnsi="Times New Roman" w:cs="Times New Roman"/>
        </w:rPr>
      </w:pPr>
    </w:p>
    <w:p w14:paraId="34A8D0B8" w14:textId="6B8E7EF9"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Benjamin</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Japheth</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Yohanan: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itself</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own."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Rabbis</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"Its</w:t>
      </w:r>
      <w:r w:rsidR="00324819">
        <w:rPr>
          <w:rFonts w:ascii="Times New Roman" w:hAnsi="Times New Roman" w:cs="Times New Roman"/>
        </w:rPr>
        <w:t xml:space="preserve"> </w:t>
      </w:r>
      <w:r w:rsidRPr="0050618E">
        <w:rPr>
          <w:rFonts w:ascii="Times New Roman" w:hAnsi="Times New Roman" w:cs="Times New Roman"/>
        </w:rPr>
        <w:t>creator</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p>
    <w:p w14:paraId="4B5BE7DA" w14:textId="77777777" w:rsidR="00EC03EA" w:rsidRPr="0050618E" w:rsidRDefault="00EC03EA" w:rsidP="00EC03EA">
      <w:pPr>
        <w:spacing w:after="0" w:line="240" w:lineRule="auto"/>
        <w:jc w:val="both"/>
        <w:rPr>
          <w:rFonts w:ascii="Times New Roman" w:hAnsi="Times New Roman" w:cs="Times New Roman"/>
        </w:rPr>
      </w:pPr>
    </w:p>
    <w:p w14:paraId="1FDA7B33" w14:textId="673D8BD0"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Here</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read: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12:29)</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elsewhere: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divided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14:15).</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Tanhuma,</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father</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Rabbis</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Holy</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blessed</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'Your</w:t>
      </w:r>
      <w:r w:rsidR="00324819">
        <w:rPr>
          <w:rFonts w:ascii="Times New Roman" w:hAnsi="Times New Roman" w:cs="Times New Roman"/>
        </w:rPr>
        <w:t xml:space="preserve"> </w:t>
      </w:r>
      <w:r w:rsidRPr="0050618E">
        <w:rPr>
          <w:rFonts w:ascii="Times New Roman" w:hAnsi="Times New Roman" w:cs="Times New Roman"/>
        </w:rPr>
        <w:t>father</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last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forth</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children</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midnight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morning.'"</w:t>
      </w:r>
      <w:r w:rsidR="00324819">
        <w:rPr>
          <w:rFonts w:ascii="Times New Roman" w:hAnsi="Times New Roman" w:cs="Times New Roman"/>
        </w:rPr>
        <w:t xml:space="preserve"> </w:t>
      </w:r>
      <w:r w:rsidRPr="0050618E">
        <w:rPr>
          <w:rFonts w:ascii="Times New Roman" w:hAnsi="Times New Roman" w:cs="Times New Roman" w:hint="cs"/>
          <w:cs/>
        </w:rPr>
        <w:t>‎</w:t>
      </w:r>
    </w:p>
    <w:p w14:paraId="1BB527AD" w14:textId="77777777" w:rsidR="00EC03EA" w:rsidRPr="0050618E" w:rsidRDefault="00EC03EA" w:rsidP="00EC03EA">
      <w:pPr>
        <w:spacing w:after="0" w:line="240" w:lineRule="auto"/>
        <w:jc w:val="both"/>
        <w:rPr>
          <w:rFonts w:ascii="Times New Roman" w:hAnsi="Times New Roman" w:cs="Times New Roman"/>
          <w:rtl/>
        </w:rPr>
      </w:pPr>
    </w:p>
    <w:p w14:paraId="0FBFCAA7" w14:textId="5FFAD50F"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Yohanan,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angelic</w:t>
      </w:r>
      <w:r w:rsidR="00324819">
        <w:rPr>
          <w:rFonts w:ascii="Times New Roman" w:hAnsi="Times New Roman" w:cs="Times New Roman"/>
        </w:rPr>
        <w:t xml:space="preserve"> </w:t>
      </w:r>
      <w:r w:rsidRPr="0050618E">
        <w:rPr>
          <w:rFonts w:ascii="Times New Roman" w:hAnsi="Times New Roman" w:cs="Times New Roman"/>
        </w:rPr>
        <w:t>prince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protects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fall</w:t>
      </w:r>
      <w:r w:rsidR="00324819">
        <w:rPr>
          <w:rFonts w:ascii="Times New Roman" w:hAnsi="Times New Roman" w:cs="Times New Roman"/>
        </w:rPr>
        <w:t xml:space="preserve"> </w:t>
      </w:r>
      <w:r w:rsidRPr="0050618E">
        <w:rPr>
          <w:rFonts w:ascii="Times New Roman" w:hAnsi="Times New Roman" w:cs="Times New Roman"/>
        </w:rPr>
        <w:t>only</w:t>
      </w:r>
      <w:r w:rsidR="00324819">
        <w:rPr>
          <w:rFonts w:ascii="Times New Roman" w:hAnsi="Times New Roman" w:cs="Times New Roman"/>
        </w:rPr>
        <w:t xml:space="preserve"> </w:t>
      </w:r>
      <w:r w:rsidRPr="0050618E">
        <w:rPr>
          <w:rFonts w:ascii="Times New Roman" w:hAnsi="Times New Roman" w:cs="Times New Roman"/>
        </w:rPr>
        <w:t>by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indicates?</w:t>
      </w:r>
      <w:r w:rsidR="00324819">
        <w:rPr>
          <w:rFonts w:ascii="Times New Roman" w:hAnsi="Times New Roman" w:cs="Times New Roman"/>
        </w:rPr>
        <w:t xml:space="preserve"> </w:t>
      </w:r>
      <w:r w:rsidRPr="0050618E">
        <w:rPr>
          <w:rFonts w:ascii="Times New Roman" w:hAnsi="Times New Roman" w:cs="Times New Roman"/>
        </w:rPr>
        <w:t>Daylight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fail</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Tahpanhes,</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break</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yoke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boasted</w:t>
      </w:r>
      <w:r w:rsidR="00324819">
        <w:rPr>
          <w:rFonts w:ascii="Times New Roman" w:hAnsi="Times New Roman" w:cs="Times New Roman"/>
        </w:rPr>
        <w:t xml:space="preserve"> </w:t>
      </w:r>
      <w:r w:rsidRPr="0050618E">
        <w:rPr>
          <w:rFonts w:ascii="Times New Roman" w:hAnsi="Times New Roman" w:cs="Times New Roman"/>
        </w:rPr>
        <w:t>might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subdued;</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cloud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cover</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daughters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captivity.</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Thus</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execute</w:t>
      </w:r>
      <w:r w:rsidR="00324819">
        <w:rPr>
          <w:rFonts w:ascii="Times New Roman" w:hAnsi="Times New Roman" w:cs="Times New Roman"/>
        </w:rPr>
        <w:t xml:space="preserve"> </w:t>
      </w:r>
      <w:r w:rsidRPr="0050618E">
        <w:rPr>
          <w:rFonts w:ascii="Times New Roman" w:hAnsi="Times New Roman" w:cs="Times New Roman"/>
        </w:rPr>
        <w:t>judgment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know</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(Ezek.</w:t>
      </w:r>
      <w:r w:rsidR="00324819">
        <w:rPr>
          <w:rFonts w:ascii="Times New Roman" w:hAnsi="Times New Roman" w:cs="Times New Roman"/>
        </w:rPr>
        <w:t xml:space="preserve"> </w:t>
      </w:r>
      <w:r w:rsidRPr="0050618E">
        <w:rPr>
          <w:rFonts w:ascii="Times New Roman" w:hAnsi="Times New Roman" w:cs="Times New Roman"/>
        </w:rPr>
        <w:t>30:18-19)."</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further</w:t>
      </w:r>
      <w:r w:rsidR="00324819">
        <w:rPr>
          <w:rFonts w:ascii="Times New Roman" w:hAnsi="Times New Roman" w:cs="Times New Roman"/>
        </w:rPr>
        <w:t xml:space="preserve"> </w:t>
      </w:r>
      <w:r w:rsidRPr="0050618E">
        <w:rPr>
          <w:rFonts w:ascii="Times New Roman" w:hAnsi="Times New Roman" w:cs="Times New Roman"/>
        </w:rPr>
        <w:t>states,</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five</w:t>
      </w:r>
      <w:r w:rsidR="00324819">
        <w:rPr>
          <w:rFonts w:ascii="Times New Roman" w:hAnsi="Times New Roman" w:cs="Times New Roman"/>
        </w:rPr>
        <w:t xml:space="preserve"> </w:t>
      </w:r>
      <w:r w:rsidRPr="0050618E">
        <w:rPr>
          <w:rFonts w:ascii="Times New Roman" w:hAnsi="Times New Roman" w:cs="Times New Roman"/>
        </w:rPr>
        <w:t>cities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speaking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language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Canaan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swearing</w:t>
      </w:r>
      <w:r w:rsidR="00324819">
        <w:rPr>
          <w:rFonts w:ascii="Times New Roman" w:hAnsi="Times New Roman" w:cs="Times New Roman"/>
        </w:rPr>
        <w:t xml:space="preserve"> </w:t>
      </w:r>
      <w:r w:rsidRPr="0050618E">
        <w:rPr>
          <w:rFonts w:ascii="Times New Roman" w:hAnsi="Times New Roman" w:cs="Times New Roman"/>
        </w:rPr>
        <w:t>allegiance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Hosts,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City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Sun]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19:18)."</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five</w:t>
      </w:r>
      <w:r w:rsidR="00324819">
        <w:rPr>
          <w:rFonts w:ascii="Times New Roman" w:hAnsi="Times New Roman" w:cs="Times New Roman"/>
        </w:rPr>
        <w:t xml:space="preserve"> </w:t>
      </w:r>
      <w:r w:rsidRPr="0050618E">
        <w:rPr>
          <w:rFonts w:ascii="Times New Roman" w:hAnsi="Times New Roman" w:cs="Times New Roman"/>
        </w:rPr>
        <w:t>cities?</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Hilkiah</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Simon</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w:t>
      </w:r>
      <w:r w:rsidRPr="0050618E">
        <w:rPr>
          <w:rFonts w:ascii="Times New Roman" w:hAnsi="Times New Roman" w:cs="Times New Roman"/>
          <w:b/>
          <w:bCs/>
        </w:rPr>
        <w:t>No</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b/>
          <w:bCs/>
        </w:rPr>
        <w:t>Alexandria,</w:t>
      </w:r>
      <w:r w:rsidR="00324819">
        <w:rPr>
          <w:rFonts w:ascii="Times New Roman" w:hAnsi="Times New Roman" w:cs="Times New Roman"/>
        </w:rPr>
        <w:t xml:space="preserve"> </w:t>
      </w:r>
      <w:r w:rsidRPr="0050618E">
        <w:rPr>
          <w:rFonts w:ascii="Times New Roman" w:hAnsi="Times New Roman" w:cs="Times New Roman"/>
          <w:b/>
          <w:bCs/>
        </w:rPr>
        <w:t>Noph,</w:t>
      </w:r>
      <w:r w:rsidR="00324819">
        <w:rPr>
          <w:rFonts w:ascii="Times New Roman" w:hAnsi="Times New Roman" w:cs="Times New Roman"/>
          <w:b/>
          <w:bCs/>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b/>
          <w:bCs/>
        </w:rPr>
        <w:t>Memphis,</w:t>
      </w:r>
      <w:r w:rsidR="00324819">
        <w:rPr>
          <w:rFonts w:ascii="Times New Roman" w:hAnsi="Times New Roman" w:cs="Times New Roman"/>
        </w:rPr>
        <w:t xml:space="preserve"> </w:t>
      </w:r>
      <w:r w:rsidRPr="0050618E">
        <w:rPr>
          <w:rFonts w:ascii="Times New Roman" w:hAnsi="Times New Roman" w:cs="Times New Roman"/>
          <w:b/>
          <w:bCs/>
        </w:rPr>
        <w:t>Tehaphnehes,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b/>
          <w:bCs/>
        </w:rPr>
        <w:t>Hophnias,</w:t>
      </w:r>
      <w:r w:rsidR="00324819">
        <w:rPr>
          <w:rFonts w:ascii="Times New Roman" w:hAnsi="Times New Roman" w:cs="Times New Roman"/>
        </w:rPr>
        <w:t xml:space="preserve"> </w:t>
      </w:r>
      <w:r w:rsidRPr="0050618E">
        <w:rPr>
          <w:rFonts w:ascii="Times New Roman" w:hAnsi="Times New Roman" w:cs="Times New Roman"/>
        </w:rPr>
        <w:t>t</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city</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hint="cs"/>
          <w:b/>
          <w:bCs/>
        </w:rPr>
        <w:t>the</w:t>
      </w:r>
      <w:r w:rsidR="00324819">
        <w:rPr>
          <w:rFonts w:ascii="Times New Roman" w:hAnsi="Times New Roman" w:cs="Times New Roman" w:hint="cs"/>
          <w:b/>
          <w:bCs/>
        </w:rPr>
        <w:t xml:space="preserve"> </w:t>
      </w:r>
      <w:r w:rsidRPr="0050618E">
        <w:rPr>
          <w:rFonts w:ascii="Times New Roman" w:hAnsi="Times New Roman" w:cs="Times New Roman" w:hint="cs"/>
          <w:b/>
          <w:bCs/>
        </w:rPr>
        <w:t>sherds</w:t>
      </w:r>
      <w:r w:rsidRPr="0050618E">
        <w:rPr>
          <w:rFonts w:ascii="Times New Roman" w:hAnsi="Times New Roman" w:cs="Times New Roman" w:hint="cs"/>
          <w:b/>
          <w:bCs/>
          <w:rtl/>
        </w:rPr>
        <w:t>,</w:t>
      </w:r>
      <w:r w:rsidR="00324819">
        <w:rPr>
          <w:rFonts w:ascii="Times New Roman" w:hAnsi="Times New Roman" w:cs="Times New Roman" w:hint="cs"/>
        </w:rPr>
        <w:t xml:space="preserve"> </w:t>
      </w:r>
      <w:r w:rsidRPr="0050618E">
        <w:rPr>
          <w:rFonts w:ascii="Times New Roman" w:hAnsi="Times New Roman" w:cs="Times New Roman" w:hint="cs"/>
        </w:rPr>
        <w:t>which</w:t>
      </w:r>
      <w:r w:rsidR="00324819">
        <w:rPr>
          <w:rFonts w:ascii="Times New Roman" w:hAnsi="Times New Roman" w:cs="Times New Roman" w:hint="cs"/>
        </w:rPr>
        <w:t xml:space="preserve"> </w:t>
      </w:r>
      <w:r w:rsidRPr="0050618E">
        <w:rPr>
          <w:rFonts w:ascii="Times New Roman" w:hAnsi="Times New Roman" w:cs="Times New Roman" w:hint="cs"/>
        </w:rPr>
        <w:t>is</w:t>
      </w:r>
      <w:r w:rsidR="00324819">
        <w:rPr>
          <w:rFonts w:ascii="Times New Roman" w:hAnsi="Times New Roman" w:cs="Times New Roman" w:hint="cs"/>
        </w:rPr>
        <w:t xml:space="preserve"> </w:t>
      </w:r>
      <w:r w:rsidRPr="0050618E">
        <w:rPr>
          <w:rFonts w:ascii="Times New Roman" w:hAnsi="Times New Roman" w:cs="Times New Roman" w:hint="cs"/>
        </w:rPr>
        <w:t>[Braude</w:t>
      </w:r>
      <w:r w:rsidR="00324819">
        <w:rPr>
          <w:rFonts w:ascii="Times New Roman" w:hAnsi="Times New Roman" w:cs="Times New Roman" w:hint="cs"/>
        </w:rPr>
        <w:t xml:space="preserve"> </w:t>
      </w:r>
      <w:r w:rsidRPr="0050618E">
        <w:rPr>
          <w:rFonts w:ascii="Times New Roman" w:hAnsi="Times New Roman" w:cs="Times New Roman" w:hint="cs"/>
        </w:rPr>
        <w:t>and</w:t>
      </w:r>
      <w:r w:rsidR="00324819">
        <w:rPr>
          <w:rFonts w:ascii="Times New Roman" w:hAnsi="Times New Roman" w:cs="Times New Roman" w:hint="cs"/>
        </w:rPr>
        <w:t xml:space="preserve"> </w:t>
      </w:r>
      <w:r w:rsidRPr="0050618E">
        <w:rPr>
          <w:rFonts w:ascii="Times New Roman" w:hAnsi="Times New Roman" w:cs="Times New Roman" w:hint="cs"/>
        </w:rPr>
        <w:t>Kapstein,</w:t>
      </w:r>
      <w:r w:rsidR="00324819">
        <w:rPr>
          <w:rFonts w:ascii="Times New Roman" w:hAnsi="Times New Roman" w:cs="Times New Roman" w:hint="cs"/>
        </w:rPr>
        <w:t xml:space="preserve"> </w:t>
      </w:r>
      <w:r w:rsidRPr="0050618E">
        <w:rPr>
          <w:rFonts w:ascii="Times New Roman" w:hAnsi="Times New Roman" w:cs="Times New Roman" w:hint="cs"/>
        </w:rPr>
        <w:t>p.</w:t>
      </w:r>
      <w:r w:rsidR="00324819">
        <w:rPr>
          <w:rFonts w:ascii="Times New Roman" w:hAnsi="Times New Roman" w:cs="Times New Roman" w:hint="cs"/>
        </w:rPr>
        <w:t xml:space="preserve"> </w:t>
      </w:r>
      <w:r w:rsidRPr="0050618E">
        <w:rPr>
          <w:rFonts w:ascii="Times New Roman" w:hAnsi="Times New Roman" w:cs="Times New Roman" w:hint="cs"/>
        </w:rPr>
        <w:t>145</w:t>
      </w:r>
      <w:r w:rsidRPr="0050618E">
        <w:rPr>
          <w:rFonts w:ascii="Times New Roman" w:hAnsi="Times New Roman" w:cs="Times New Roman" w:hint="cs"/>
          <w:rtl/>
        </w:rPr>
        <w:t>:]</w:t>
      </w:r>
      <w:r w:rsidR="00324819">
        <w:rPr>
          <w:rFonts w:ascii="Times New Roman" w:hAnsi="Times New Roman" w:cs="Times New Roman" w:hint="cs"/>
          <w:b/>
          <w:bCs/>
        </w:rPr>
        <w:t xml:space="preserve"> </w:t>
      </w:r>
      <w:r w:rsidRPr="0050618E">
        <w:rPr>
          <w:rFonts w:ascii="Times New Roman" w:hAnsi="Times New Roman" w:cs="Times New Roman" w:hint="cs"/>
          <w:b/>
          <w:bCs/>
        </w:rPr>
        <w:t>Ostracena</w:t>
      </w:r>
      <w:r w:rsidRPr="0050618E">
        <w:rPr>
          <w:rFonts w:ascii="Times New Roman" w:hAnsi="Times New Roman" w:cs="Times New Roman" w:hint="cs"/>
          <w:rtl/>
        </w:rPr>
        <w:t>,</w:t>
      </w:r>
      <w:r w:rsidR="00324819">
        <w:rPr>
          <w:rFonts w:ascii="Times New Roman" w:hAnsi="Times New Roman" w:cs="Times New Roman" w:hint="cs"/>
        </w:rPr>
        <w:t xml:space="preserve"> </w:t>
      </w:r>
      <w:r w:rsidRPr="0050618E">
        <w:rPr>
          <w:rFonts w:ascii="Times New Roman" w:hAnsi="Times New Roman" w:cs="Times New Roman" w:hint="cs"/>
        </w:rPr>
        <w:t>and</w:t>
      </w:r>
      <w:r w:rsidR="00324819">
        <w:rPr>
          <w:rFonts w:ascii="Times New Roman" w:hAnsi="Times New Roman" w:cs="Times New Roman" w:hint="cs"/>
        </w:rPr>
        <w:t xml:space="preserve"> </w:t>
      </w:r>
      <w:r w:rsidRPr="0050618E">
        <w:rPr>
          <w:rFonts w:ascii="Times New Roman" w:hAnsi="Times New Roman" w:cs="Times New Roman" w:hint="cs"/>
          <w:b/>
          <w:bCs/>
        </w:rPr>
        <w:t>the</w:t>
      </w:r>
      <w:r w:rsidR="00324819">
        <w:rPr>
          <w:rFonts w:ascii="Times New Roman" w:hAnsi="Times New Roman" w:cs="Times New Roman" w:hint="cs"/>
          <w:b/>
          <w:bCs/>
        </w:rPr>
        <w:t xml:space="preserve"> </w:t>
      </w:r>
      <w:r w:rsidRPr="0050618E">
        <w:rPr>
          <w:rFonts w:ascii="Times New Roman" w:hAnsi="Times New Roman" w:cs="Times New Roman" w:hint="cs"/>
          <w:b/>
          <w:bCs/>
        </w:rPr>
        <w:t>city</w:t>
      </w:r>
      <w:r w:rsidR="00324819">
        <w:rPr>
          <w:rFonts w:ascii="Times New Roman" w:hAnsi="Times New Roman" w:cs="Times New Roman" w:hint="cs"/>
          <w:b/>
          <w:bCs/>
        </w:rPr>
        <w:t xml:space="preserve"> </w:t>
      </w:r>
      <w:r w:rsidRPr="0050618E">
        <w:rPr>
          <w:rFonts w:ascii="Times New Roman" w:hAnsi="Times New Roman" w:cs="Times New Roman" w:hint="cs"/>
          <w:b/>
          <w:bCs/>
        </w:rPr>
        <w:t>of</w:t>
      </w:r>
      <w:r w:rsidR="00324819">
        <w:rPr>
          <w:rFonts w:ascii="Times New Roman" w:hAnsi="Times New Roman" w:cs="Times New Roman" w:hint="cs"/>
          <w:b/>
          <w:bCs/>
        </w:rPr>
        <w:t xml:space="preserve"> </w:t>
      </w:r>
      <w:r w:rsidRPr="0050618E">
        <w:rPr>
          <w:rFonts w:ascii="Times New Roman" w:hAnsi="Times New Roman" w:cs="Times New Roman" w:hint="cs"/>
          <w:b/>
          <w:bCs/>
        </w:rPr>
        <w:t>the</w:t>
      </w:r>
      <w:r w:rsidR="00324819">
        <w:rPr>
          <w:rFonts w:ascii="Times New Roman" w:hAnsi="Times New Roman" w:cs="Times New Roman" w:hint="cs"/>
          <w:b/>
          <w:bCs/>
        </w:rPr>
        <w:t xml:space="preserve"> </w:t>
      </w:r>
      <w:r w:rsidRPr="0050618E">
        <w:rPr>
          <w:rFonts w:ascii="Times New Roman" w:hAnsi="Times New Roman" w:cs="Times New Roman" w:hint="cs"/>
          <w:b/>
          <w:bCs/>
        </w:rPr>
        <w:t>sun</w:t>
      </w:r>
      <w:r w:rsidRPr="0050618E">
        <w:rPr>
          <w:rFonts w:ascii="Times New Roman" w:hAnsi="Times New Roman" w:cs="Times New Roman" w:hint="cs"/>
          <w:rtl/>
        </w:rPr>
        <w:t>,</w:t>
      </w:r>
      <w:r w:rsidR="00324819">
        <w:rPr>
          <w:rFonts w:ascii="Times New Roman" w:hAnsi="Times New Roman" w:cs="Times New Roman" w:hint="cs"/>
        </w:rPr>
        <w:t xml:space="preserve"> </w:t>
      </w:r>
      <w:r w:rsidRPr="0050618E">
        <w:rPr>
          <w:rFonts w:ascii="Times New Roman" w:hAnsi="Times New Roman" w:cs="Times New Roman" w:hint="cs"/>
        </w:rPr>
        <w:t>which</w:t>
      </w:r>
      <w:r w:rsidR="00324819">
        <w:rPr>
          <w:rFonts w:ascii="Times New Roman" w:hAnsi="Times New Roman" w:cs="Times New Roman" w:hint="cs"/>
        </w:rPr>
        <w:t xml:space="preserve"> </w:t>
      </w:r>
      <w:r w:rsidRPr="0050618E">
        <w:rPr>
          <w:rFonts w:ascii="Times New Roman" w:hAnsi="Times New Roman" w:cs="Times New Roman" w:hint="cs"/>
        </w:rPr>
        <w:t>is</w:t>
      </w:r>
      <w:r w:rsidR="00324819">
        <w:rPr>
          <w:rFonts w:ascii="Times New Roman" w:hAnsi="Times New Roman" w:cs="Times New Roman" w:hint="cs"/>
        </w:rPr>
        <w:t xml:space="preserve"> </w:t>
      </w:r>
      <w:r w:rsidRPr="0050618E">
        <w:rPr>
          <w:rFonts w:ascii="Times New Roman" w:hAnsi="Times New Roman" w:cs="Times New Roman" w:hint="cs"/>
          <w:b/>
          <w:bCs/>
        </w:rPr>
        <w:t>Heliopolis</w:t>
      </w:r>
      <w:r w:rsidRPr="0050618E">
        <w:rPr>
          <w:rFonts w:ascii="Times New Roman" w:hAnsi="Times New Roman" w:cs="Times New Roman" w:hint="cs"/>
          <w:rtl/>
        </w:rPr>
        <w:t>.</w:t>
      </w:r>
    </w:p>
    <w:p w14:paraId="4BCE21FD" w14:textId="77777777" w:rsidR="00EC03EA" w:rsidRPr="0050618E" w:rsidRDefault="00EC03EA" w:rsidP="00EC03EA">
      <w:pPr>
        <w:spacing w:after="0" w:line="240" w:lineRule="auto"/>
        <w:jc w:val="both"/>
        <w:rPr>
          <w:rFonts w:ascii="Times New Roman" w:hAnsi="Times New Roman" w:cs="Times New Roman"/>
          <w:rtl/>
        </w:rPr>
      </w:pPr>
    </w:p>
    <w:p w14:paraId="3DFABF07" w14:textId="724D0153" w:rsidR="00EC03EA" w:rsidRPr="0050618E" w:rsidRDefault="00EC03EA" w:rsidP="00EC03EA">
      <w:pPr>
        <w:spacing w:after="0" w:line="240" w:lineRule="auto"/>
        <w:jc w:val="both"/>
        <w:rPr>
          <w:rFonts w:ascii="Times New Roman" w:hAnsi="Times New Roman" w:cs="Times New Roman"/>
          <w:rtl/>
        </w:rPr>
      </w:pP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Rabban</w:t>
      </w:r>
      <w:r w:rsidR="00324819">
        <w:rPr>
          <w:rFonts w:ascii="Times New Roman" w:hAnsi="Times New Roman" w:cs="Times New Roman"/>
        </w:rPr>
        <w:t xml:space="preserve"> </w:t>
      </w:r>
      <w:r w:rsidRPr="0050618E">
        <w:rPr>
          <w:rFonts w:ascii="Times New Roman" w:hAnsi="Times New Roman" w:cs="Times New Roman"/>
        </w:rPr>
        <w:t>Yohanan</w:t>
      </w:r>
      <w:r w:rsidR="00324819">
        <w:rPr>
          <w:rFonts w:ascii="Times New Roman" w:hAnsi="Times New Roman" w:cs="Times New Roman"/>
        </w:rPr>
        <w:t xml:space="preserve"> </w:t>
      </w:r>
      <w:r w:rsidRPr="0050618E">
        <w:rPr>
          <w:rFonts w:ascii="Times New Roman" w:hAnsi="Times New Roman" w:cs="Times New Roman"/>
        </w:rPr>
        <w:t>b.</w:t>
      </w:r>
      <w:r w:rsidR="00324819">
        <w:rPr>
          <w:rFonts w:ascii="Times New Roman" w:hAnsi="Times New Roman" w:cs="Times New Roman"/>
        </w:rPr>
        <w:t xml:space="preserve"> </w:t>
      </w:r>
      <w:r w:rsidRPr="0050618E">
        <w:rPr>
          <w:rFonts w:ascii="Times New Roman" w:hAnsi="Times New Roman" w:cs="Times New Roman"/>
        </w:rPr>
        <w:t>Zakkai,</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found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both</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called</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written,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evening,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morning,</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(Gen.</w:t>
      </w:r>
      <w:r w:rsidR="00324819">
        <w:rPr>
          <w:rFonts w:ascii="Times New Roman" w:hAnsi="Times New Roman" w:cs="Times New Roman"/>
        </w:rPr>
        <w:t xml:space="preserve"> </w:t>
      </w: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Nehemiah</w:t>
      </w:r>
      <w:r w:rsidR="00324819">
        <w:rPr>
          <w:rFonts w:ascii="Times New Roman" w:hAnsi="Times New Roman" w:cs="Times New Roman"/>
        </w:rPr>
        <w:t xml:space="preserve"> </w:t>
      </w:r>
      <w:r w:rsidRPr="0050618E">
        <w:rPr>
          <w:rFonts w:ascii="Times New Roman" w:hAnsi="Times New Roman" w:cs="Times New Roman"/>
        </w:rPr>
        <w:t>derived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proposition</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too</w:t>
      </w:r>
      <w:r w:rsidR="00324819">
        <w:rPr>
          <w:rFonts w:ascii="Times New Roman" w:hAnsi="Times New Roman" w:cs="Times New Roman"/>
        </w:rPr>
        <w:t xml:space="preserve"> </w:t>
      </w:r>
      <w:r w:rsidRPr="0050618E">
        <w:rPr>
          <w:rFonts w:ascii="Times New Roman" w:hAnsi="Times New Roman" w:cs="Times New Roman"/>
        </w:rPr>
        <w:t>dark</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glow</w:t>
      </w:r>
      <w:r w:rsidR="00324819">
        <w:rPr>
          <w:rFonts w:ascii="Times New Roman" w:hAnsi="Times New Roman" w:cs="Times New Roman"/>
        </w:rPr>
        <w:t xml:space="preserve"> </w:t>
      </w:r>
      <w:r w:rsidRPr="0050618E">
        <w:rPr>
          <w:rFonts w:ascii="Times New Roman" w:hAnsi="Times New Roman" w:cs="Times New Roman"/>
        </w:rPr>
        <w:t>like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like</w:t>
      </w:r>
      <w:r w:rsidR="00324819">
        <w:rPr>
          <w:rFonts w:ascii="Times New Roman" w:hAnsi="Times New Roman" w:cs="Times New Roman"/>
        </w:rPr>
        <w:t xml:space="preserve"> </w:t>
      </w:r>
      <w:r w:rsidRPr="0050618E">
        <w:rPr>
          <w:rFonts w:ascii="Times New Roman" w:hAnsi="Times New Roman" w:cs="Times New Roman"/>
        </w:rPr>
        <w:t>light</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139:12).</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light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far</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mortals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concerned.</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yields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conclusion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How</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work</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smitten</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death-dealing</w:t>
      </w:r>
      <w:r w:rsidR="00324819">
        <w:rPr>
          <w:rFonts w:ascii="Times New Roman" w:hAnsi="Times New Roman" w:cs="Times New Roman"/>
        </w:rPr>
        <w:t xml:space="preserve"> </w:t>
      </w:r>
      <w:r w:rsidRPr="0050618E">
        <w:rPr>
          <w:rFonts w:ascii="Times New Roman" w:hAnsi="Times New Roman" w:cs="Times New Roman"/>
        </w:rPr>
        <w:t>blow</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evening,</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writhed</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morning</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indicates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rather,</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dying,</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breathing</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last.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(Num.</w:t>
      </w:r>
      <w:r w:rsidR="00324819">
        <w:rPr>
          <w:rFonts w:ascii="Times New Roman" w:hAnsi="Times New Roman" w:cs="Times New Roman"/>
        </w:rPr>
        <w:t xml:space="preserve"> </w:t>
      </w:r>
      <w:r w:rsidRPr="0050618E">
        <w:rPr>
          <w:rFonts w:ascii="Times New Roman" w:hAnsi="Times New Roman" w:cs="Times New Roman"/>
        </w:rPr>
        <w:t>3:13),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further,</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sanctified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(Num.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8:17).</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basis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must</w:t>
      </w:r>
      <w:r w:rsidR="00324819">
        <w:rPr>
          <w:rFonts w:ascii="Times New Roman" w:hAnsi="Times New Roman" w:cs="Times New Roman"/>
        </w:rPr>
        <w:t xml:space="preserve"> </w:t>
      </w:r>
      <w:r w:rsidRPr="0050618E">
        <w:rPr>
          <w:rFonts w:ascii="Times New Roman" w:hAnsi="Times New Roman" w:cs="Times New Roman"/>
        </w:rPr>
        <w:t>conclude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sanctified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hint="cs"/>
          <w:cs/>
        </w:rPr>
        <w:t>‎</w:t>
      </w:r>
    </w:p>
    <w:p w14:paraId="577F3A65" w14:textId="77777777" w:rsidR="00EC03EA" w:rsidRPr="0050618E" w:rsidRDefault="00EC03EA" w:rsidP="00EC03EA">
      <w:pPr>
        <w:spacing w:after="0" w:line="240" w:lineRule="auto"/>
        <w:jc w:val="both"/>
        <w:rPr>
          <w:rFonts w:ascii="Times New Roman" w:hAnsi="Times New Roman" w:cs="Times New Roman"/>
        </w:rPr>
      </w:pPr>
    </w:p>
    <w:p w14:paraId="46F02023" w14:textId="11560BF2"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VII:VI</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050DCAB1" w14:textId="77777777" w:rsidR="00EC03EA" w:rsidRPr="0050618E" w:rsidRDefault="00EC03EA" w:rsidP="00EC03EA">
      <w:pPr>
        <w:spacing w:after="0" w:line="240" w:lineRule="auto"/>
        <w:jc w:val="both"/>
        <w:rPr>
          <w:rFonts w:ascii="Times New Roman" w:hAnsi="Times New Roman" w:cs="Times New Roman"/>
        </w:rPr>
      </w:pPr>
    </w:p>
    <w:p w14:paraId="7D2591F5" w14:textId="20F4B379"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cs/>
        </w:rPr>
        <w:t>‎</w:t>
      </w:r>
      <w:r w:rsidRPr="0050618E">
        <w:rPr>
          <w:rFonts w:ascii="Times New Roman" w:hAnsi="Times New Roman" w:cs="Times New Roman"/>
          <w:b/>
          <w:bCs/>
        </w:rPr>
        <w:t>...</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Lord</w:t>
      </w:r>
      <w:r w:rsidR="00324819">
        <w:rPr>
          <w:rFonts w:ascii="Times New Roman" w:hAnsi="Times New Roman" w:cs="Times New Roman"/>
          <w:b/>
          <w:bCs/>
        </w:rPr>
        <w:t xml:space="preserve"> </w:t>
      </w:r>
      <w:r w:rsidRPr="0050618E">
        <w:rPr>
          <w:rFonts w:ascii="Times New Roman" w:hAnsi="Times New Roman" w:cs="Times New Roman"/>
          <w:b/>
          <w:bCs/>
        </w:rPr>
        <w:t>smote</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in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land</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Egypt</w:t>
      </w:r>
      <w:r w:rsidR="00324819">
        <w:rPr>
          <w:rFonts w:ascii="Times New Roman" w:hAnsi="Times New Roman" w:cs="Times New Roman"/>
          <w:b/>
          <w:bCs/>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12:29):</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adds,</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encompassing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woman,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male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female.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How</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sexual</w:t>
      </w:r>
      <w:r w:rsidR="00324819">
        <w:rPr>
          <w:rFonts w:ascii="Times New Roman" w:hAnsi="Times New Roman" w:cs="Times New Roman"/>
        </w:rPr>
        <w:t xml:space="preserve"> </w:t>
      </w:r>
      <w:r w:rsidRPr="0050618E">
        <w:rPr>
          <w:rFonts w:ascii="Times New Roman" w:hAnsi="Times New Roman" w:cs="Times New Roman"/>
        </w:rPr>
        <w:t>relations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women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produced</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tum</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women.</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men</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sexual</w:t>
      </w:r>
      <w:r w:rsidR="00324819">
        <w:rPr>
          <w:rFonts w:ascii="Times New Roman" w:hAnsi="Times New Roman" w:cs="Times New Roman"/>
        </w:rPr>
        <w:t xml:space="preserve"> </w:t>
      </w:r>
      <w:r w:rsidRPr="0050618E">
        <w:rPr>
          <w:rFonts w:ascii="Times New Roman" w:hAnsi="Times New Roman" w:cs="Times New Roman"/>
        </w:rPr>
        <w:t>relations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woman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produced</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turn</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males.</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rPr>
        <w:t>note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case</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household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either</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male</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female?</w:t>
      </w:r>
      <w:r w:rsidR="00324819">
        <w:rPr>
          <w:rFonts w:ascii="Times New Roman" w:hAnsi="Times New Roman" w:cs="Times New Roman"/>
        </w:rPr>
        <w:t xml:space="preserve"> </w:t>
      </w:r>
      <w:r w:rsidRPr="0050618E">
        <w:rPr>
          <w:rFonts w:ascii="Times New Roman" w:hAnsi="Times New Roman" w:cs="Times New Roman"/>
        </w:rPr>
        <w:t>How</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apply</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rPr>
        <w:t>where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dead?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b/>
          <w:bCs/>
          <w:highlight w:val="yellow"/>
        </w:rPr>
        <w:t>Said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Abba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bar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Aha,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charge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household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die.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line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verse: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Shimri</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one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charge,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though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firstborn,</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nonetheless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father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charge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(1</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Chr.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26:10)."</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p>
    <w:p w14:paraId="255D63E9" w14:textId="77777777" w:rsidR="00EC03EA" w:rsidRPr="0050618E" w:rsidRDefault="00EC03EA" w:rsidP="00EC03EA">
      <w:pPr>
        <w:spacing w:after="0" w:line="240" w:lineRule="auto"/>
        <w:jc w:val="both"/>
        <w:rPr>
          <w:rFonts w:ascii="Times New Roman" w:hAnsi="Times New Roman" w:cs="Times New Roman"/>
        </w:rPr>
      </w:pPr>
    </w:p>
    <w:p w14:paraId="0ACE9786" w14:textId="19F279C4"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taught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Tannaite</w:t>
      </w:r>
      <w:r w:rsidR="00324819">
        <w:rPr>
          <w:rFonts w:ascii="Times New Roman" w:hAnsi="Times New Roman" w:cs="Times New Roman"/>
        </w:rPr>
        <w:t xml:space="preserve"> </w:t>
      </w:r>
      <w:r w:rsidRPr="0050618E">
        <w:rPr>
          <w:rFonts w:ascii="Times New Roman" w:hAnsi="Times New Roman" w:cs="Times New Roman"/>
        </w:rPr>
        <w:t>authority</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Nathan,</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icon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house.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killed,]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too</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smashed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shattered,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scattered.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hard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parent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buried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Yudan,</w:t>
      </w:r>
      <w:r w:rsidR="00324819">
        <w:rPr>
          <w:rFonts w:ascii="Times New Roman" w:hAnsi="Times New Roman" w:cs="Times New Roman"/>
        </w:rPr>
        <w:t xml:space="preserve"> </w:t>
      </w:r>
      <w:r w:rsidRPr="0050618E">
        <w:rPr>
          <w:rFonts w:ascii="Times New Roman" w:hAnsi="Times New Roman" w:cs="Times New Roman"/>
        </w:rPr>
        <w:t>"Since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bury</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dead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houses,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dogs</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burial</w:t>
      </w:r>
      <w:r w:rsidR="00324819">
        <w:rPr>
          <w:rFonts w:ascii="Times New Roman" w:hAnsi="Times New Roman" w:cs="Times New Roman"/>
        </w:rPr>
        <w:t xml:space="preserve"> </w:t>
      </w:r>
      <w:r w:rsidRPr="0050618E">
        <w:rPr>
          <w:rFonts w:ascii="Times New Roman" w:hAnsi="Times New Roman" w:cs="Times New Roman"/>
        </w:rPr>
        <w:t>niches</w:t>
      </w:r>
      <w:r w:rsidR="00324819">
        <w:rPr>
          <w:rFonts w:ascii="Times New Roman" w:hAnsi="Times New Roman" w:cs="Times New Roman"/>
        </w:rPr>
        <w:t xml:space="preserve"> </w:t>
      </w:r>
      <w:r w:rsidRPr="0050618E">
        <w:rPr>
          <w:rFonts w:ascii="Times New Roman" w:hAnsi="Times New Roman" w:cs="Times New Roman"/>
        </w:rPr>
        <w:t>[better:</w:t>
      </w:r>
      <w:r w:rsidR="00324819">
        <w:rPr>
          <w:rFonts w:ascii="Times New Roman" w:hAnsi="Times New Roman" w:cs="Times New Roman"/>
        </w:rPr>
        <w:t xml:space="preserve"> </w:t>
      </w:r>
      <w:r w:rsidRPr="0050618E">
        <w:rPr>
          <w:rFonts w:ascii="Times New Roman" w:hAnsi="Times New Roman" w:cs="Times New Roman"/>
        </w:rPr>
        <w:t>sewer</w:t>
      </w:r>
      <w:r w:rsidR="00324819">
        <w:rPr>
          <w:rFonts w:ascii="Times New Roman" w:hAnsi="Times New Roman" w:cs="Times New Roman"/>
        </w:rPr>
        <w:t xml:space="preserve"> </w:t>
      </w:r>
      <w:r w:rsidRPr="0050618E">
        <w:rPr>
          <w:rFonts w:ascii="Times New Roman" w:hAnsi="Times New Roman" w:cs="Times New Roman"/>
        </w:rPr>
        <w:t>pipes]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pull</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bones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dead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play</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hard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parent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day</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buried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himself."</w:t>
      </w:r>
    </w:p>
    <w:p w14:paraId="329793CC" w14:textId="77777777" w:rsidR="00EC03EA" w:rsidRPr="0050618E" w:rsidRDefault="00EC03EA" w:rsidP="00EC03EA">
      <w:pPr>
        <w:spacing w:after="0" w:line="240" w:lineRule="auto"/>
        <w:jc w:val="both"/>
        <w:rPr>
          <w:rFonts w:ascii="Times New Roman" w:hAnsi="Times New Roman" w:cs="Times New Roman"/>
        </w:rPr>
      </w:pPr>
    </w:p>
    <w:p w14:paraId="7C0DC1B6" w14:textId="77777777"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VII:VII</w:t>
      </w:r>
    </w:p>
    <w:p w14:paraId="36CD63B2" w14:textId="77777777" w:rsidR="00EC03EA" w:rsidRPr="0050618E" w:rsidRDefault="00EC03EA" w:rsidP="00EC03EA">
      <w:pPr>
        <w:spacing w:after="0" w:line="240" w:lineRule="auto"/>
        <w:jc w:val="both"/>
        <w:rPr>
          <w:rFonts w:ascii="Times New Roman" w:hAnsi="Times New Roman" w:cs="Times New Roman"/>
        </w:rPr>
      </w:pPr>
    </w:p>
    <w:p w14:paraId="007671D2" w14:textId="32F8C2FE"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b/>
          <w:bCs/>
        </w:rPr>
        <w:t>..</w:t>
      </w:r>
      <w:r w:rsidR="00324819">
        <w:rPr>
          <w:rFonts w:ascii="Times New Roman" w:hAnsi="Times New Roman" w:cs="Times New Roman"/>
          <w:b/>
          <w:bCs/>
        </w:rPr>
        <w:t xml:space="preserve"> </w:t>
      </w:r>
      <w:r w:rsidRPr="0050618E">
        <w:rPr>
          <w:rFonts w:ascii="Times New Roman" w:hAnsi="Times New Roman" w:cs="Times New Roman"/>
          <w:b/>
          <w:bCs/>
        </w:rPr>
        <w:t>from</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Pharaoh</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sat</w:t>
      </w:r>
      <w:r w:rsidR="00324819">
        <w:rPr>
          <w:rFonts w:ascii="Times New Roman" w:hAnsi="Times New Roman" w:cs="Times New Roman"/>
          <w:b/>
          <w:bCs/>
        </w:rPr>
        <w:t xml:space="preserve"> </w:t>
      </w:r>
      <w:r w:rsidRPr="0050618E">
        <w:rPr>
          <w:rFonts w:ascii="Times New Roman" w:hAnsi="Times New Roman" w:cs="Times New Roman"/>
          <w:b/>
          <w:bCs/>
        </w:rPr>
        <w:t>on</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throne</w:t>
      </w:r>
      <w:r w:rsidR="00324819">
        <w:rPr>
          <w:rFonts w:ascii="Times New Roman" w:hAnsi="Times New Roman" w:cs="Times New Roman"/>
          <w:b/>
          <w:bCs/>
        </w:rPr>
        <w:t xml:space="preserve"> </w:t>
      </w:r>
      <w:r w:rsidRPr="0050618E">
        <w:rPr>
          <w:rFonts w:ascii="Times New Roman" w:hAnsi="Times New Roman" w:cs="Times New Roman"/>
          <w:b/>
          <w:bCs/>
        </w:rPr>
        <w:t>even</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maidservant</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is</w:t>
      </w:r>
      <w:r w:rsidR="00324819">
        <w:rPr>
          <w:rFonts w:ascii="Times New Roman" w:hAnsi="Times New Roman" w:cs="Times New Roman"/>
          <w:b/>
          <w:bCs/>
        </w:rPr>
        <w:t xml:space="preserve"> </w:t>
      </w:r>
      <w:r w:rsidRPr="0050618E">
        <w:rPr>
          <w:rFonts w:ascii="Times New Roman" w:hAnsi="Times New Roman" w:cs="Times New Roman"/>
          <w:b/>
          <w:bCs/>
        </w:rPr>
        <w:t>behind</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mill,</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cattle]</w:t>
      </w:r>
      <w:r w:rsidR="00324819">
        <w:rPr>
          <w:rFonts w:ascii="Times New Roman" w:hAnsi="Times New Roman" w:cs="Times New Roman"/>
          <w:b/>
          <w:bCs/>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12:29):</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basis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statement</w:t>
      </w:r>
      <w:r w:rsidR="00324819">
        <w:rPr>
          <w:rFonts w:ascii="Times New Roman" w:hAnsi="Times New Roman" w:cs="Times New Roman"/>
        </w:rPr>
        <w:t xml:space="preserve"> </w:t>
      </w:r>
      <w:r w:rsidRPr="0050618E">
        <w:rPr>
          <w:rFonts w:ascii="Times New Roman" w:hAnsi="Times New Roman" w:cs="Times New Roman"/>
        </w:rPr>
        <w:t>[read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follows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hint="cs"/>
          <w:cs/>
        </w:rPr>
        <w:t>‎</w:t>
      </w:r>
    </w:p>
    <w:p w14:paraId="5AF923B5" w14:textId="77777777" w:rsidR="00EC03EA" w:rsidRPr="0050618E" w:rsidRDefault="00EC03EA" w:rsidP="00EC03EA">
      <w:pPr>
        <w:spacing w:after="0" w:line="240" w:lineRule="auto"/>
        <w:jc w:val="both"/>
        <w:rPr>
          <w:rFonts w:ascii="Times New Roman" w:hAnsi="Times New Roman" w:cs="Times New Roman"/>
        </w:rPr>
      </w:pPr>
    </w:p>
    <w:p w14:paraId="22DBCD38" w14:textId="3007D3AC"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fathers,</w:t>
      </w:r>
      <w:r w:rsidR="00324819">
        <w:rPr>
          <w:rFonts w:ascii="Times New Roman" w:hAnsi="Times New Roman" w:cs="Times New Roman"/>
        </w:rPr>
        <w:t xml:space="preserve"> </w:t>
      </w:r>
      <w:r w:rsidRPr="0050618E">
        <w:rPr>
          <w:rFonts w:ascii="Times New Roman" w:hAnsi="Times New Roman" w:cs="Times New Roman"/>
        </w:rPr>
        <w:t>saying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“Since</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die</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11:5),</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things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Hebrews</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lo,</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going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die."</w:t>
      </w:r>
      <w:r w:rsidR="00324819">
        <w:rPr>
          <w:rFonts w:ascii="Times New Roman" w:hAnsi="Times New Roman" w:cs="Times New Roman"/>
        </w:rPr>
        <w:t xml:space="preserve"> </w:t>
      </w:r>
      <w:r w:rsidRPr="0050618E">
        <w:rPr>
          <w:rFonts w:ascii="Times New Roman" w:hAnsi="Times New Roman" w:cs="Times New Roman"/>
        </w:rPr>
        <w:tab/>
        <w:t>They</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"Each</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ten</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die,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Hebrews</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sole</w:t>
      </w:r>
      <w:r w:rsidR="00324819">
        <w:rPr>
          <w:rFonts w:ascii="Times New Roman" w:hAnsi="Times New Roman" w:cs="Times New Roman"/>
        </w:rPr>
        <w:t xml:space="preserve"> </w:t>
      </w:r>
      <w:r w:rsidRPr="0050618E">
        <w:rPr>
          <w:rFonts w:ascii="Times New Roman" w:hAnsi="Times New Roman" w:cs="Times New Roman"/>
        </w:rPr>
        <w:t>remedy</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matter</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may</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mercy</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own</w:t>
      </w:r>
      <w:r w:rsidR="00324819">
        <w:rPr>
          <w:rFonts w:ascii="Times New Roman" w:hAnsi="Times New Roman" w:cs="Times New Roman"/>
        </w:rPr>
        <w:t xml:space="preserve"> </w:t>
      </w:r>
      <w:r w:rsidRPr="0050618E">
        <w:rPr>
          <w:rFonts w:ascii="Times New Roman" w:hAnsi="Times New Roman" w:cs="Times New Roman"/>
        </w:rPr>
        <w:t>life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Hebrews</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saying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"Since</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die</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11:5),</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things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let</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Hebrews</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lo,</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going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die."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b/>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beat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humps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life</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lives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these</w:t>
      </w:r>
      <w:r w:rsidR="00324819">
        <w:rPr>
          <w:rFonts w:ascii="Times New Roman" w:hAnsi="Times New Roman" w:cs="Times New Roman"/>
        </w:rPr>
        <w:t xml:space="preserve"> </w:t>
      </w:r>
      <w:r w:rsidRPr="0050618E">
        <w:rPr>
          <w:rFonts w:ascii="Times New Roman" w:hAnsi="Times New Roman" w:cs="Times New Roman"/>
        </w:rPr>
        <w:t>Hebrews!'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killed</w:t>
      </w:r>
      <w:r w:rsidR="00324819">
        <w:rPr>
          <w:rFonts w:ascii="Times New Roman" w:hAnsi="Times New Roman" w:cs="Times New Roman"/>
        </w:rPr>
        <w:t xml:space="preserve"> </w:t>
      </w:r>
      <w:r w:rsidRPr="0050618E">
        <w:rPr>
          <w:rFonts w:ascii="Times New Roman" w:hAnsi="Times New Roman" w:cs="Times New Roman"/>
        </w:rPr>
        <w:t>sixty</w:t>
      </w:r>
      <w:r w:rsidR="00324819">
        <w:rPr>
          <w:rFonts w:ascii="Times New Roman" w:hAnsi="Times New Roman" w:cs="Times New Roman"/>
        </w:rPr>
        <w:t xml:space="preserve"> </w:t>
      </w:r>
      <w:r w:rsidRPr="0050618E">
        <w:rPr>
          <w:rFonts w:ascii="Times New Roman" w:hAnsi="Times New Roman" w:cs="Times New Roman"/>
        </w:rPr>
        <w:t>myriads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fathers.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136:</w:t>
      </w:r>
      <w:r w:rsidR="00324819">
        <w:rPr>
          <w:rFonts w:ascii="Times New Roman" w:hAnsi="Times New Roman" w:cs="Times New Roman"/>
        </w:rPr>
        <w:t xml:space="preserve"> </w:t>
      </w: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0).</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written</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killed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fathers,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number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sixty</w:t>
      </w:r>
      <w:r w:rsidR="00324819">
        <w:rPr>
          <w:rFonts w:ascii="Times New Roman" w:hAnsi="Times New Roman" w:cs="Times New Roman"/>
        </w:rPr>
        <w:t xml:space="preserve"> </w:t>
      </w:r>
      <w:r w:rsidRPr="0050618E">
        <w:rPr>
          <w:rFonts w:ascii="Times New Roman" w:hAnsi="Times New Roman" w:cs="Times New Roman"/>
        </w:rPr>
        <w:t>myriads.</w:t>
      </w:r>
      <w:r w:rsidR="00324819">
        <w:rPr>
          <w:rFonts w:ascii="Times New Roman" w:hAnsi="Times New Roman" w:cs="Times New Roman"/>
        </w:rPr>
        <w:t xml:space="preserve"> </w:t>
      </w:r>
    </w:p>
    <w:p w14:paraId="655CA2F3" w14:textId="77777777" w:rsidR="00EC03EA" w:rsidRPr="0050618E" w:rsidRDefault="00EC03EA" w:rsidP="00EC03EA">
      <w:pPr>
        <w:spacing w:after="0" w:line="240" w:lineRule="auto"/>
        <w:jc w:val="both"/>
        <w:rPr>
          <w:rFonts w:ascii="Times New Roman" w:hAnsi="Times New Roman" w:cs="Times New Roman"/>
        </w:rPr>
      </w:pPr>
    </w:p>
    <w:p w14:paraId="2DE43AAA" w14:textId="4311A1A1"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Abun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Judah</w:t>
      </w:r>
      <w:r w:rsidR="00324819">
        <w:rPr>
          <w:rFonts w:ascii="Times New Roman" w:hAnsi="Times New Roman" w:cs="Times New Roman"/>
        </w:rPr>
        <w:t xml:space="preserve"> </w:t>
      </w:r>
      <w:r w:rsidRPr="0050618E">
        <w:rPr>
          <w:rFonts w:ascii="Times New Roman" w:hAnsi="Times New Roman" w:cs="Times New Roman"/>
        </w:rPr>
        <w:t>b.</w:t>
      </w:r>
      <w:r w:rsidR="00324819">
        <w:rPr>
          <w:rFonts w:ascii="Times New Roman" w:hAnsi="Times New Roman" w:cs="Times New Roman"/>
        </w:rPr>
        <w:t xml:space="preserve"> </w:t>
      </w:r>
      <w:r w:rsidRPr="0050618E">
        <w:rPr>
          <w:rFonts w:ascii="Times New Roman" w:hAnsi="Times New Roman" w:cs="Times New Roman"/>
        </w:rPr>
        <w:t>Pazzi</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"Batyah,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daughter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Pharaoh,</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account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merit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saved?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prayer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Moses.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written:</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perceives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merchandise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profitable.</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lamp</w:t>
      </w:r>
      <w:r w:rsidR="00324819">
        <w:rPr>
          <w:rFonts w:ascii="Times New Roman" w:hAnsi="Times New Roman" w:cs="Times New Roman"/>
        </w:rPr>
        <w:t xml:space="preserve"> </w:t>
      </w:r>
      <w:r w:rsidRPr="0050618E">
        <w:rPr>
          <w:rFonts w:ascii="Times New Roman" w:hAnsi="Times New Roman" w:cs="Times New Roman"/>
        </w:rPr>
        <w:t>does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(Prov.</w:t>
      </w:r>
      <w:r w:rsidR="00324819">
        <w:rPr>
          <w:rFonts w:ascii="Times New Roman" w:hAnsi="Times New Roman" w:cs="Times New Roman"/>
        </w:rPr>
        <w:t xml:space="preserve"> </w:t>
      </w:r>
      <w:r w:rsidRPr="0050618E">
        <w:rPr>
          <w:rFonts w:ascii="Times New Roman" w:hAnsi="Times New Roman" w:cs="Times New Roman"/>
        </w:rPr>
        <w:t>31:</w:t>
      </w:r>
      <w:r w:rsidR="00324819">
        <w:rPr>
          <w:rFonts w:ascii="Times New Roman" w:hAnsi="Times New Roman" w:cs="Times New Roman"/>
        </w:rPr>
        <w:t xml:space="preserve"> </w:t>
      </w:r>
      <w:r w:rsidRPr="0050618E">
        <w:rPr>
          <w:rFonts w:ascii="Times New Roman" w:hAnsi="Times New Roman" w:cs="Times New Roman"/>
        </w:rPr>
        <w:t>18).</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reference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calls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mind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watch</w:t>
      </w:r>
      <w:r w:rsidR="00324819">
        <w:rPr>
          <w:rFonts w:ascii="Times New Roman" w:hAnsi="Times New Roman" w:cs="Times New Roman"/>
        </w:rPr>
        <w:t xml:space="preserve"> </w:t>
      </w:r>
      <w:r w:rsidRPr="0050618E">
        <w:rPr>
          <w:rFonts w:ascii="Times New Roman" w:hAnsi="Times New Roman" w:cs="Times New Roman"/>
        </w:rPr>
        <w:t>night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12:42)."</w:t>
      </w:r>
      <w:r w:rsidR="00324819">
        <w:rPr>
          <w:rFonts w:ascii="Times New Roman" w:hAnsi="Times New Roman" w:cs="Times New Roman"/>
        </w:rPr>
        <w:t xml:space="preserve"> </w:t>
      </w:r>
      <w:r w:rsidRPr="0050618E">
        <w:rPr>
          <w:rFonts w:ascii="Times New Roman" w:hAnsi="Times New Roman" w:cs="Times New Roman" w:hint="cs"/>
          <w:cs/>
        </w:rPr>
        <w:t>‎</w:t>
      </w:r>
    </w:p>
    <w:p w14:paraId="27AB654D" w14:textId="77777777" w:rsidR="00EC03EA" w:rsidRPr="0050618E" w:rsidRDefault="00EC03EA" w:rsidP="00EC03EA">
      <w:pPr>
        <w:spacing w:after="0" w:line="240" w:lineRule="auto"/>
        <w:jc w:val="both"/>
        <w:rPr>
          <w:rFonts w:ascii="Times New Roman" w:hAnsi="Times New Roman" w:cs="Times New Roman"/>
        </w:rPr>
      </w:pPr>
    </w:p>
    <w:p w14:paraId="7559F0C5" w14:textId="410AE6A2"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VII:VIII</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16769F71" w14:textId="77777777" w:rsidR="00EC03EA" w:rsidRPr="0050618E" w:rsidRDefault="00EC03EA" w:rsidP="00EC03EA">
      <w:pPr>
        <w:spacing w:after="0" w:line="240" w:lineRule="auto"/>
        <w:jc w:val="both"/>
        <w:rPr>
          <w:rFonts w:ascii="Times New Roman" w:hAnsi="Times New Roman" w:cs="Times New Roman"/>
        </w:rPr>
      </w:pPr>
    </w:p>
    <w:p w14:paraId="5FCF7EDA" w14:textId="19A03E5B"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b/>
          <w:bCs/>
        </w:rPr>
        <w:t>[..from</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Pharaoh</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sat</w:t>
      </w:r>
      <w:r w:rsidR="00324819">
        <w:rPr>
          <w:rFonts w:ascii="Times New Roman" w:hAnsi="Times New Roman" w:cs="Times New Roman"/>
          <w:b/>
          <w:bCs/>
        </w:rPr>
        <w:t xml:space="preserve"> </w:t>
      </w:r>
      <w:r w:rsidRPr="0050618E">
        <w:rPr>
          <w:rFonts w:ascii="Times New Roman" w:hAnsi="Times New Roman" w:cs="Times New Roman"/>
          <w:b/>
          <w:bCs/>
        </w:rPr>
        <w:t>on</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throne]</w:t>
      </w:r>
      <w:r w:rsidR="00324819">
        <w:rPr>
          <w:rFonts w:ascii="Times New Roman" w:hAnsi="Times New Roman" w:cs="Times New Roman"/>
          <w:b/>
          <w:bCs/>
        </w:rPr>
        <w:t xml:space="preserve"> </w:t>
      </w:r>
      <w:r w:rsidRPr="0050618E">
        <w:rPr>
          <w:rFonts w:ascii="Times New Roman" w:hAnsi="Times New Roman" w:cs="Times New Roman"/>
          <w:b/>
          <w:bCs/>
        </w:rPr>
        <w:t>even</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maidservant</w:t>
      </w:r>
      <w:r w:rsidR="00324819">
        <w:rPr>
          <w:rFonts w:ascii="Times New Roman" w:hAnsi="Times New Roman" w:cs="Times New Roman"/>
          <w:b/>
          <w:bCs/>
        </w:rPr>
        <w:t xml:space="preserve"> </w:t>
      </w:r>
      <w:r w:rsidRPr="0050618E">
        <w:rPr>
          <w:rFonts w:ascii="Times New Roman" w:hAnsi="Times New Roman" w:cs="Times New Roman"/>
          <w:b/>
          <w:bCs/>
        </w:rPr>
        <w:t>who</w:t>
      </w:r>
      <w:r w:rsidR="00324819">
        <w:rPr>
          <w:rFonts w:ascii="Times New Roman" w:hAnsi="Times New Roman" w:cs="Times New Roman"/>
          <w:b/>
          <w:bCs/>
        </w:rPr>
        <w:t xml:space="preserve"> </w:t>
      </w:r>
      <w:r w:rsidRPr="0050618E">
        <w:rPr>
          <w:rFonts w:ascii="Times New Roman" w:hAnsi="Times New Roman" w:cs="Times New Roman"/>
          <w:b/>
          <w:bCs/>
        </w:rPr>
        <w:t>is</w:t>
      </w:r>
      <w:r w:rsidR="00324819">
        <w:rPr>
          <w:rFonts w:ascii="Times New Roman" w:hAnsi="Times New Roman" w:cs="Times New Roman"/>
          <w:b/>
          <w:bCs/>
        </w:rPr>
        <w:t xml:space="preserve"> </w:t>
      </w:r>
      <w:r w:rsidRPr="0050618E">
        <w:rPr>
          <w:rFonts w:ascii="Times New Roman" w:hAnsi="Times New Roman" w:cs="Times New Roman"/>
          <w:b/>
          <w:bCs/>
        </w:rPr>
        <w:t>behind</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mill,</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cattle]</w:t>
      </w:r>
      <w:r w:rsidR="00324819">
        <w:rPr>
          <w:rFonts w:ascii="Times New Roman" w:hAnsi="Times New Roman" w:cs="Times New Roman"/>
          <w:b/>
          <w:bCs/>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11:5):</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hint="cs"/>
        </w:rPr>
        <w:t>R</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Huna</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Aha</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Eleazar</w:t>
      </w:r>
      <w:r w:rsidR="00324819">
        <w:rPr>
          <w:rFonts w:ascii="Times New Roman" w:hAnsi="Times New Roman" w:cs="Times New Roman"/>
        </w:rPr>
        <w:t xml:space="preserve"> </w:t>
      </w:r>
      <w:r w:rsidRPr="0050618E">
        <w:rPr>
          <w:rFonts w:ascii="Times New Roman" w:hAnsi="Times New Roman" w:cs="Times New Roman"/>
        </w:rPr>
        <w:t>son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Yose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Galileans,</w:t>
      </w:r>
      <w:r w:rsidR="00324819">
        <w:rPr>
          <w:rFonts w:ascii="Times New Roman" w:hAnsi="Times New Roman" w:cs="Times New Roman"/>
        </w:rPr>
        <w:t xml:space="preserve"> </w:t>
      </w:r>
      <w:r w:rsidRPr="0050618E">
        <w:rPr>
          <w:rFonts w:ascii="Times New Roman" w:hAnsi="Times New Roman" w:cs="Times New Roman"/>
        </w:rPr>
        <w:t>"Even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handmaiden</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latched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millstones</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'We</w:t>
      </w:r>
      <w:r w:rsidR="00324819">
        <w:rPr>
          <w:rFonts w:ascii="Times New Roman" w:hAnsi="Times New Roman" w:cs="Times New Roman"/>
        </w:rPr>
        <w:t xml:space="preserve"> </w:t>
      </w:r>
      <w:r w:rsidRPr="0050618E">
        <w:rPr>
          <w:rFonts w:ascii="Times New Roman" w:hAnsi="Times New Roman" w:cs="Times New Roman"/>
        </w:rPr>
        <w:t>take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pleasure</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subjugation,</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long</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Israelites</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subjugated."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Judah</w:t>
      </w:r>
      <w:r w:rsidR="00324819">
        <w:rPr>
          <w:rFonts w:ascii="Times New Roman" w:hAnsi="Times New Roman" w:cs="Times New Roman"/>
        </w:rPr>
        <w:t xml:space="preserve"> </w:t>
      </w:r>
      <w:r w:rsidRPr="0050618E">
        <w:rPr>
          <w:rFonts w:ascii="Times New Roman" w:hAnsi="Times New Roman" w:cs="Times New Roman"/>
        </w:rPr>
        <w:t>b.</w:t>
      </w:r>
      <w:r w:rsidR="00324819">
        <w:rPr>
          <w:rFonts w:ascii="Times New Roman" w:hAnsi="Times New Roman" w:cs="Times New Roman"/>
        </w:rPr>
        <w:t xml:space="preserve"> </w:t>
      </w:r>
      <w:r w:rsidRPr="0050618E">
        <w:rPr>
          <w:rFonts w:ascii="Times New Roman" w:hAnsi="Times New Roman" w:cs="Times New Roman"/>
        </w:rPr>
        <w:t>Pazzi,</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traditional</w:t>
      </w:r>
      <w:r w:rsidR="00324819">
        <w:rPr>
          <w:rFonts w:ascii="Times New Roman" w:hAnsi="Times New Roman" w:cs="Times New Roman"/>
        </w:rPr>
        <w:t xml:space="preserve"> </w:t>
      </w:r>
      <w:r w:rsidRPr="0050618E">
        <w:rPr>
          <w:rFonts w:ascii="Times New Roman" w:hAnsi="Times New Roman" w:cs="Times New Roman"/>
        </w:rPr>
        <w:t>narrative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reference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Seah,</w:t>
      </w:r>
      <w:r w:rsidR="00324819">
        <w:rPr>
          <w:rFonts w:ascii="Times New Roman" w:hAnsi="Times New Roman" w:cs="Times New Roman"/>
        </w:rPr>
        <w:t xml:space="preserve"> </w:t>
      </w:r>
      <w:r w:rsidRPr="0050618E">
        <w:rPr>
          <w:rFonts w:ascii="Times New Roman" w:hAnsi="Times New Roman" w:cs="Times New Roman"/>
        </w:rPr>
        <w:t>daughter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Asher,</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latched</w:t>
      </w:r>
      <w:r w:rsidR="00324819">
        <w:rPr>
          <w:rFonts w:ascii="Times New Roman" w:hAnsi="Times New Roman" w:cs="Times New Roman"/>
        </w:rPr>
        <w:t xml:space="preserve"> </w:t>
      </w:r>
      <w:r w:rsidRPr="0050618E">
        <w:rPr>
          <w:rFonts w:ascii="Times New Roman" w:hAnsi="Times New Roman" w:cs="Times New Roman"/>
        </w:rPr>
        <w:t>her</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millstones."</w:t>
      </w:r>
      <w:r w:rsidR="00324819">
        <w:rPr>
          <w:rFonts w:ascii="Times New Roman" w:hAnsi="Times New Roman" w:cs="Times New Roman"/>
        </w:rPr>
        <w:t xml:space="preserve"> </w:t>
      </w:r>
      <w:r w:rsidRPr="0050618E">
        <w:rPr>
          <w:rFonts w:ascii="Times New Roman" w:hAnsi="Times New Roman" w:cs="Times New Roman" w:hint="cs"/>
          <w:cs/>
        </w:rPr>
        <w:t>‎</w:t>
      </w:r>
    </w:p>
    <w:p w14:paraId="36425201" w14:textId="77777777" w:rsidR="00EC03EA" w:rsidRPr="0050618E" w:rsidRDefault="00EC03EA" w:rsidP="00EC03EA">
      <w:pPr>
        <w:spacing w:after="0" w:line="240" w:lineRule="auto"/>
        <w:jc w:val="both"/>
        <w:rPr>
          <w:rFonts w:ascii="Times New Roman" w:hAnsi="Times New Roman" w:cs="Times New Roman"/>
        </w:rPr>
      </w:pPr>
    </w:p>
    <w:p w14:paraId="2950BDEA" w14:textId="0D072EAF"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VII:IX</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199293C6"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273BDDA3" w14:textId="77786BD7" w:rsidR="00EC03EA" w:rsidRPr="0050618E" w:rsidRDefault="00EC03EA" w:rsidP="00EC03EA">
      <w:pPr>
        <w:spacing w:after="0" w:line="240" w:lineRule="auto"/>
        <w:jc w:val="both"/>
        <w:rPr>
          <w:rFonts w:ascii="Times New Roman" w:hAnsi="Times New Roman" w:cs="Times New Roman"/>
          <w:rtl/>
        </w:rPr>
      </w:pPr>
      <w:r w:rsidRPr="0050618E">
        <w:rPr>
          <w:rFonts w:ascii="Times New Roman" w:hAnsi="Times New Roman" w:cs="Times New Roman"/>
          <w:b/>
          <w:bCs/>
        </w:rPr>
        <w:t>...</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firstborn</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cattle: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sinned,</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sin</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beasts</w:t>
      </w:r>
      <w:r w:rsidR="00324819">
        <w:rPr>
          <w:rFonts w:ascii="Times New Roman" w:hAnsi="Times New Roman" w:cs="Times New Roman"/>
        </w:rPr>
        <w:t xml:space="preserve"> </w:t>
      </w:r>
      <w:r w:rsidRPr="0050618E">
        <w:rPr>
          <w:rFonts w:ascii="Times New Roman" w:hAnsi="Times New Roman" w:cs="Times New Roman"/>
        </w:rPr>
        <w:t>done?</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Egyptians</w:t>
      </w:r>
      <w:r w:rsidR="00324819">
        <w:rPr>
          <w:rFonts w:ascii="Times New Roman" w:hAnsi="Times New Roman" w:cs="Times New Roman"/>
        </w:rPr>
        <w:t xml:space="preserve"> </w:t>
      </w:r>
      <w:r w:rsidRPr="0050618E">
        <w:rPr>
          <w:rFonts w:ascii="Times New Roman" w:hAnsi="Times New Roman" w:cs="Times New Roman"/>
        </w:rPr>
        <w:t>bow</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Egyptian</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occasion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ram]</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punishment</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rPr>
        <w:t>us.</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strong,</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has</w:t>
      </w:r>
      <w:r w:rsidR="00324819">
        <w:rPr>
          <w:rFonts w:ascii="Times New Roman" w:hAnsi="Times New Roman" w:cs="Times New Roman"/>
        </w:rPr>
        <w:t xml:space="preserve"> </w:t>
      </w:r>
      <w:r w:rsidRPr="0050618E">
        <w:rPr>
          <w:rFonts w:ascii="Times New Roman" w:hAnsi="Times New Roman" w:cs="Times New Roman"/>
        </w:rPr>
        <w:t>stood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itself.</w:t>
      </w:r>
      <w:r w:rsidR="00324819">
        <w:rPr>
          <w:rFonts w:ascii="Times New Roman" w:hAnsi="Times New Roman" w:cs="Times New Roman"/>
        </w:rPr>
        <w:t xml:space="preserve"> </w:t>
      </w:r>
      <w:r w:rsidRPr="0050618E">
        <w:rPr>
          <w:rFonts w:ascii="Times New Roman" w:hAnsi="Times New Roman" w:cs="Times New Roman"/>
        </w:rPr>
        <w:t>Our</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strong,</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punishment</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touch</w:t>
      </w:r>
      <w:r w:rsidR="00324819">
        <w:rPr>
          <w:rFonts w:ascii="Times New Roman" w:hAnsi="Times New Roman" w:cs="Times New Roman"/>
        </w:rPr>
        <w:t xml:space="preserve"> </w:t>
      </w:r>
      <w:r w:rsidRPr="0050618E">
        <w:rPr>
          <w:rFonts w:ascii="Times New Roman" w:hAnsi="Times New Roman" w:cs="Times New Roman"/>
        </w:rPr>
        <w:t>it."</w:t>
      </w:r>
    </w:p>
    <w:p w14:paraId="3EB26D5D" w14:textId="39D149EA" w:rsidR="00EC03EA" w:rsidRPr="0050618E" w:rsidRDefault="00324819" w:rsidP="00EC03EA">
      <w:pPr>
        <w:spacing w:after="0" w:line="240" w:lineRule="auto"/>
        <w:jc w:val="both"/>
        <w:rPr>
          <w:rFonts w:ascii="Times New Roman" w:hAnsi="Times New Roman" w:cs="Times New Roman"/>
        </w:rPr>
      </w:pPr>
      <w:r>
        <w:rPr>
          <w:rFonts w:ascii="Times New Roman" w:hAnsi="Times New Roman" w:cs="Times New Roman"/>
        </w:rPr>
        <w:t xml:space="preserve"> </w:t>
      </w:r>
      <w:r w:rsidR="00EC03EA" w:rsidRPr="0050618E">
        <w:rPr>
          <w:rFonts w:ascii="Times New Roman" w:hAnsi="Times New Roman" w:cs="Times New Roman" w:hint="cs"/>
          <w:cs/>
        </w:rPr>
        <w:t>‎</w:t>
      </w:r>
    </w:p>
    <w:p w14:paraId="5E1A56A2" w14:textId="74E527E4"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VII:X</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337A7A7D" w14:textId="77777777" w:rsidR="00EC03EA" w:rsidRPr="0050618E" w:rsidRDefault="00EC03EA" w:rsidP="00EC03EA">
      <w:pPr>
        <w:spacing w:after="0" w:line="240" w:lineRule="auto"/>
        <w:jc w:val="both"/>
        <w:rPr>
          <w:rFonts w:ascii="Times New Roman" w:hAnsi="Times New Roman" w:cs="Times New Roman"/>
        </w:rPr>
      </w:pPr>
    </w:p>
    <w:p w14:paraId="7CB9EDFD" w14:textId="7F34F9BF"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Huna</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Joshua</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Abin,</w:t>
      </w:r>
      <w:r w:rsidR="00324819">
        <w:rPr>
          <w:rFonts w:ascii="Times New Roman" w:hAnsi="Times New Roman" w:cs="Times New Roman"/>
        </w:rPr>
        <w:t xml:space="preserve"> </w:t>
      </w:r>
      <w:r w:rsidRPr="0050618E">
        <w:rPr>
          <w:rFonts w:ascii="Times New Roman" w:hAnsi="Times New Roman" w:cs="Times New Roman"/>
        </w:rPr>
        <w:t>son-in-law</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Merciful</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does</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touch</w:t>
      </w:r>
      <w:r w:rsidR="00324819">
        <w:rPr>
          <w:rFonts w:ascii="Times New Roman" w:hAnsi="Times New Roman" w:cs="Times New Roman"/>
        </w:rPr>
        <w:t xml:space="preserve"> </w:t>
      </w:r>
      <w:r w:rsidRPr="0050618E">
        <w:rPr>
          <w:rFonts w:ascii="Times New Roman" w:hAnsi="Times New Roman" w:cs="Times New Roman"/>
        </w:rPr>
        <w:t>lives</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exacts</w:t>
      </w:r>
      <w:r w:rsidR="00324819">
        <w:rPr>
          <w:rFonts w:ascii="Times New Roman" w:hAnsi="Times New Roman" w:cs="Times New Roman"/>
        </w:rPr>
        <w:t xml:space="preserve"> </w:t>
      </w:r>
      <w:r w:rsidRPr="0050618E">
        <w:rPr>
          <w:rFonts w:ascii="Times New Roman" w:hAnsi="Times New Roman" w:cs="Times New Roman"/>
        </w:rPr>
        <w:t>vengeance</w:t>
      </w:r>
      <w:r w:rsidR="00324819">
        <w:rPr>
          <w:rFonts w:ascii="Times New Roman" w:hAnsi="Times New Roman" w:cs="Times New Roman"/>
        </w:rPr>
        <w:t xml:space="preserve"> </w:t>
      </w:r>
      <w:r w:rsidRPr="0050618E">
        <w:rPr>
          <w:rFonts w:ascii="Times New Roman" w:hAnsi="Times New Roman" w:cs="Times New Roman"/>
        </w:rPr>
        <w:t>on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property].</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whom</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learn</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fact?</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messenger</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oxen</w:t>
      </w:r>
      <w:r w:rsidR="00324819">
        <w:rPr>
          <w:rFonts w:ascii="Times New Roman" w:hAnsi="Times New Roman" w:cs="Times New Roman"/>
        </w:rPr>
        <w:t xml:space="preserve"> </w:t>
      </w:r>
      <w:r w:rsidRPr="0050618E">
        <w:rPr>
          <w:rFonts w:ascii="Times New Roman" w:hAnsi="Times New Roman" w:cs="Times New Roman"/>
        </w:rPr>
        <w:t>were</w:t>
      </w:r>
      <w:r w:rsidR="00324819">
        <w:rPr>
          <w:rFonts w:ascii="Times New Roman" w:hAnsi="Times New Roman" w:cs="Times New Roman"/>
        </w:rPr>
        <w:t xml:space="preserve"> </w:t>
      </w:r>
      <w:r w:rsidRPr="0050618E">
        <w:rPr>
          <w:rFonts w:ascii="Times New Roman" w:hAnsi="Times New Roman" w:cs="Times New Roman"/>
        </w:rPr>
        <w:t>plowing</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asses</w:t>
      </w:r>
      <w:r w:rsidR="00324819">
        <w:rPr>
          <w:rFonts w:ascii="Times New Roman" w:hAnsi="Times New Roman" w:cs="Times New Roman"/>
        </w:rPr>
        <w:t xml:space="preserve"> </w:t>
      </w:r>
      <w:r w:rsidRPr="0050618E">
        <w:rPr>
          <w:rFonts w:ascii="Times New Roman" w:hAnsi="Times New Roman" w:cs="Times New Roman"/>
        </w:rPr>
        <w:t>feeding</w:t>
      </w:r>
      <w:r w:rsidR="00324819">
        <w:rPr>
          <w:rFonts w:ascii="Times New Roman" w:hAnsi="Times New Roman" w:cs="Times New Roman"/>
        </w:rPr>
        <w:t xml:space="preserve"> </w:t>
      </w:r>
      <w:r w:rsidRPr="0050618E">
        <w:rPr>
          <w:rFonts w:ascii="Times New Roman" w:hAnsi="Times New Roman" w:cs="Times New Roman"/>
        </w:rPr>
        <w:t>beside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1:14).</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meaning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asses</w:t>
      </w:r>
      <w:r w:rsidR="00324819">
        <w:rPr>
          <w:rFonts w:ascii="Times New Roman" w:hAnsi="Times New Roman" w:cs="Times New Roman"/>
        </w:rPr>
        <w:t xml:space="preserve"> </w:t>
      </w:r>
      <w:r w:rsidRPr="0050618E">
        <w:rPr>
          <w:rFonts w:ascii="Times New Roman" w:hAnsi="Times New Roman" w:cs="Times New Roman"/>
        </w:rPr>
        <w:t>feeding</w:t>
      </w:r>
      <w:r w:rsidR="00324819">
        <w:rPr>
          <w:rFonts w:ascii="Times New Roman" w:hAnsi="Times New Roman" w:cs="Times New Roman"/>
        </w:rPr>
        <w:t xml:space="preserve"> </w:t>
      </w:r>
      <w:r w:rsidRPr="0050618E">
        <w:rPr>
          <w:rFonts w:ascii="Times New Roman" w:hAnsi="Times New Roman" w:cs="Times New Roman"/>
        </w:rPr>
        <w:t>beside</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Hama,</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model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order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coming,</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ploughs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overtake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one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reaps</w:t>
      </w:r>
      <w:r w:rsidR="00324819">
        <w:rPr>
          <w:rFonts w:ascii="Times New Roman" w:hAnsi="Times New Roman" w:cs="Times New Roman"/>
        </w:rPr>
        <w:t xml:space="preserve"> </w:t>
      </w:r>
      <w:r w:rsidRPr="0050618E">
        <w:rPr>
          <w:rFonts w:ascii="Times New Roman" w:hAnsi="Times New Roman" w:cs="Times New Roman"/>
        </w:rPr>
        <w:t>(Amos</w:t>
      </w:r>
      <w:r w:rsidR="00324819">
        <w:rPr>
          <w:rFonts w:ascii="Times New Roman" w:hAnsi="Times New Roman" w:cs="Times New Roman"/>
        </w:rPr>
        <w:t xml:space="preserve"> </w:t>
      </w:r>
      <w:r w:rsidRPr="0050618E">
        <w:rPr>
          <w:rFonts w:ascii="Times New Roman" w:hAnsi="Times New Roman" w:cs="Times New Roman"/>
        </w:rPr>
        <w:t>9:13).</w:t>
      </w:r>
      <w:r w:rsidR="00324819">
        <w:rPr>
          <w:rFonts w:ascii="Times New Roman" w:hAnsi="Times New Roman" w:cs="Times New Roman"/>
        </w:rPr>
        <w:t xml:space="preserve"> </w:t>
      </w:r>
      <w:r w:rsidRPr="0050618E">
        <w:rPr>
          <w:rFonts w:ascii="Times New Roman" w:hAnsi="Times New Roman" w:cs="Times New Roman"/>
        </w:rPr>
        <w:t>[Mendelbaum:</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corn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ripen</w:t>
      </w:r>
      <w:r w:rsidR="00324819">
        <w:rPr>
          <w:rFonts w:ascii="Times New Roman" w:hAnsi="Times New Roman" w:cs="Times New Roman"/>
        </w:rPr>
        <w:t xml:space="preserve"> </w:t>
      </w:r>
      <w:r w:rsidRPr="0050618E">
        <w:rPr>
          <w:rFonts w:ascii="Times New Roman" w:hAnsi="Times New Roman" w:cs="Times New Roman"/>
        </w:rPr>
        <w:t>within</w:t>
      </w:r>
      <w:r w:rsidR="00324819">
        <w:rPr>
          <w:rFonts w:ascii="Times New Roman" w:hAnsi="Times New Roman" w:cs="Times New Roman"/>
        </w:rPr>
        <w:t xml:space="preserve"> </w:t>
      </w:r>
      <w:r w:rsidRPr="0050618E">
        <w:rPr>
          <w:rFonts w:ascii="Times New Roman" w:hAnsi="Times New Roman" w:cs="Times New Roman"/>
        </w:rPr>
        <w:t>moments</w:t>
      </w:r>
      <w:r w:rsidR="00324819">
        <w:rPr>
          <w:rFonts w:ascii="Times New Roman" w:hAnsi="Times New Roman" w:cs="Times New Roman"/>
        </w:rPr>
        <w:t xml:space="preserve"> </w:t>
      </w:r>
      <w:r w:rsidRPr="0050618E">
        <w:rPr>
          <w:rFonts w:ascii="Times New Roman" w:hAnsi="Times New Roman" w:cs="Times New Roman"/>
        </w:rPr>
        <w:t>after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seed</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planted,</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browing</w:t>
      </w:r>
      <w:r w:rsidR="00324819">
        <w:rPr>
          <w:rFonts w:ascii="Times New Roman" w:hAnsi="Times New Roman" w:cs="Times New Roman"/>
        </w:rPr>
        <w:t xml:space="preserve"> </w:t>
      </w:r>
      <w:r w:rsidRPr="0050618E">
        <w:rPr>
          <w:rFonts w:ascii="Times New Roman" w:hAnsi="Times New Roman" w:cs="Times New Roman"/>
        </w:rPr>
        <w:t>animals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follow</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tracks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plowing</w:t>
      </w:r>
      <w:r w:rsidR="00324819">
        <w:rPr>
          <w:rFonts w:ascii="Times New Roman" w:hAnsi="Times New Roman" w:cs="Times New Roman"/>
        </w:rPr>
        <w:t xml:space="preserve"> </w:t>
      </w:r>
      <w:r w:rsidRPr="0050618E">
        <w:rPr>
          <w:rFonts w:ascii="Times New Roman" w:hAnsi="Times New Roman" w:cs="Times New Roman"/>
        </w:rPr>
        <w:t>animals.]"</w:t>
      </w:r>
      <w:r w:rsidR="00324819">
        <w:rPr>
          <w:rFonts w:ascii="Times New Roman" w:hAnsi="Times New Roman" w:cs="Times New Roman"/>
        </w:rPr>
        <w:t xml:space="preserve"> </w:t>
      </w:r>
      <w:r w:rsidRPr="0050618E">
        <w:rPr>
          <w:rFonts w:ascii="Times New Roman" w:hAnsi="Times New Roman" w:cs="Times New Roman" w:hint="cs"/>
          <w:cs/>
        </w:rPr>
        <w:t>‎</w:t>
      </w:r>
    </w:p>
    <w:p w14:paraId="03EC0849" w14:textId="77777777" w:rsidR="00EC03EA" w:rsidRPr="0050618E" w:rsidRDefault="00EC03EA" w:rsidP="00EC03EA">
      <w:pPr>
        <w:spacing w:after="0" w:line="240" w:lineRule="auto"/>
        <w:jc w:val="both"/>
        <w:rPr>
          <w:rFonts w:ascii="Times New Roman" w:hAnsi="Times New Roman" w:cs="Times New Roman"/>
        </w:rPr>
      </w:pPr>
    </w:p>
    <w:p w14:paraId="11069849" w14:textId="1E192E83"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Abba</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Kahana,</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reference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Sabeans</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raid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oxen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asses</w:t>
      </w:r>
      <w:r w:rsidR="00324819">
        <w:rPr>
          <w:rFonts w:ascii="Times New Roman" w:hAnsi="Times New Roman" w:cs="Times New Roman"/>
        </w:rPr>
        <w:t xml:space="preserve"> </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yes,</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edge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sword</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Kefar</w:t>
      </w:r>
      <w:r w:rsidR="00324819">
        <w:rPr>
          <w:rFonts w:ascii="Times New Roman" w:hAnsi="Times New Roman" w:cs="Times New Roman"/>
        </w:rPr>
        <w:t xml:space="preserve"> </w:t>
      </w:r>
      <w:r w:rsidRPr="0050618E">
        <w:rPr>
          <w:rFonts w:ascii="Times New Roman" w:hAnsi="Times New Roman" w:cs="Times New Roman"/>
        </w:rPr>
        <w:t>Kerinos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went</w:t>
      </w:r>
      <w:r w:rsidR="00324819">
        <w:rPr>
          <w:rFonts w:ascii="Times New Roman" w:hAnsi="Times New Roman" w:cs="Times New Roman"/>
        </w:rPr>
        <w:t xml:space="preserve"> </w:t>
      </w:r>
      <w:r w:rsidRPr="0050618E">
        <w:rPr>
          <w:rFonts w:ascii="Times New Roman" w:hAnsi="Times New Roman" w:cs="Times New Roman"/>
        </w:rPr>
        <w:t>through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whole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Ublin,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Migdal</w:t>
      </w:r>
      <w:r w:rsidR="00324819">
        <w:rPr>
          <w:rFonts w:ascii="Times New Roman" w:hAnsi="Times New Roman" w:cs="Times New Roman"/>
        </w:rPr>
        <w:t xml:space="preserve"> </w:t>
      </w:r>
      <w:r w:rsidRPr="0050618E">
        <w:rPr>
          <w:rFonts w:ascii="Times New Roman" w:hAnsi="Times New Roman" w:cs="Times New Roman"/>
        </w:rPr>
        <w:t>Sebayya,</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Hama,</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1:</w:t>
      </w:r>
      <w:r w:rsidR="00324819">
        <w:rPr>
          <w:rFonts w:ascii="Times New Roman" w:hAnsi="Times New Roman" w:cs="Times New Roman"/>
        </w:rPr>
        <w:t xml:space="preserve"> </w:t>
      </w: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bears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sense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solely,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[only</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life],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broken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beaten."</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Yudan,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tell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1:15)</w:t>
      </w:r>
      <w:r w:rsidR="00324819">
        <w:rPr>
          <w:rFonts w:ascii="Times New Roman" w:hAnsi="Times New Roman" w:cs="Times New Roman"/>
        </w:rPr>
        <w:t xml:space="preserve"> </w:t>
      </w:r>
      <w:r w:rsidRPr="0050618E">
        <w:rPr>
          <w:rFonts w:ascii="Times New Roman" w:hAnsi="Times New Roman" w:cs="Times New Roman"/>
        </w:rPr>
        <w:t>means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sole</w:t>
      </w:r>
      <w:r w:rsidR="00324819">
        <w:rPr>
          <w:rFonts w:ascii="Times New Roman" w:hAnsi="Times New Roman" w:cs="Times New Roman"/>
        </w:rPr>
        <w:t xml:space="preserve"> </w:t>
      </w:r>
      <w:r w:rsidRPr="0050618E">
        <w:rPr>
          <w:rFonts w:ascii="Times New Roman" w:hAnsi="Times New Roman" w:cs="Times New Roman"/>
        </w:rPr>
        <w:t>purpose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tell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point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While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still</w:t>
      </w:r>
      <w:r w:rsidR="00324819">
        <w:rPr>
          <w:rFonts w:ascii="Times New Roman" w:hAnsi="Times New Roman" w:cs="Times New Roman"/>
        </w:rPr>
        <w:t xml:space="preserve"> </w:t>
      </w:r>
      <w:r w:rsidRPr="0050618E">
        <w:rPr>
          <w:rFonts w:ascii="Times New Roman" w:hAnsi="Times New Roman" w:cs="Times New Roman"/>
        </w:rPr>
        <w:t>speaking,</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another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fell</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heaven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burned</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sheep</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consumed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tell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While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speaking</w:t>
      </w:r>
      <w:r w:rsidR="00324819">
        <w:rPr>
          <w:rFonts w:ascii="Times New Roman" w:hAnsi="Times New Roman" w:cs="Times New Roman"/>
        </w:rPr>
        <w:t xml:space="preserve"> </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another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Chaldaeans</w:t>
      </w:r>
      <w:r w:rsidR="00324819">
        <w:rPr>
          <w:rFonts w:ascii="Times New Roman" w:hAnsi="Times New Roman" w:cs="Times New Roman"/>
        </w:rPr>
        <w:t xml:space="preserve"> </w:t>
      </w:r>
      <w:r w:rsidRPr="0050618E">
        <w:rPr>
          <w:rFonts w:ascii="Times New Roman" w:hAnsi="Times New Roman" w:cs="Times New Roman"/>
        </w:rPr>
        <w:t>formed</w:t>
      </w:r>
      <w:r w:rsidR="00324819">
        <w:rPr>
          <w:rFonts w:ascii="Times New Roman" w:hAnsi="Times New Roman" w:cs="Times New Roman"/>
        </w:rPr>
        <w:t xml:space="preserve"> </w:t>
      </w:r>
      <w:r w:rsidRPr="0050618E">
        <w:rPr>
          <w:rFonts w:ascii="Times New Roman" w:hAnsi="Times New Roman" w:cs="Times New Roman"/>
        </w:rPr>
        <w:t>three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companies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made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raid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camels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slew</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servants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edge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sword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alone</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escaped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tell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1:14-17).When</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heard</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news,</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forthwith</w:t>
      </w:r>
      <w:r w:rsidR="00324819">
        <w:rPr>
          <w:rFonts w:ascii="Times New Roman" w:hAnsi="Times New Roman" w:cs="Times New Roman"/>
        </w:rPr>
        <w:t xml:space="preserve"> </w:t>
      </w:r>
      <w:r w:rsidRPr="0050618E">
        <w:rPr>
          <w:rFonts w:ascii="Times New Roman" w:hAnsi="Times New Roman" w:cs="Times New Roman"/>
        </w:rPr>
        <w:t>began</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collect</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troop</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make</w:t>
      </w:r>
      <w:r w:rsidR="00324819">
        <w:rPr>
          <w:rFonts w:ascii="Times New Roman" w:hAnsi="Times New Roman" w:cs="Times New Roman"/>
        </w:rPr>
        <w:t xml:space="preserve"> </w:t>
      </w:r>
      <w:r w:rsidRPr="0050618E">
        <w:rPr>
          <w:rFonts w:ascii="Times New Roman" w:hAnsi="Times New Roman" w:cs="Times New Roman"/>
        </w:rPr>
        <w:t>war</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changed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mind,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explained].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stood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fear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multitude,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contempt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families</w:t>
      </w:r>
      <w:r w:rsidR="00324819">
        <w:rPr>
          <w:rFonts w:ascii="Times New Roman" w:hAnsi="Times New Roman" w:cs="Times New Roman"/>
        </w:rPr>
        <w:t xml:space="preserve"> </w:t>
      </w:r>
      <w:r w:rsidRPr="0050618E">
        <w:rPr>
          <w:rFonts w:ascii="Times New Roman" w:hAnsi="Times New Roman" w:cs="Times New Roman"/>
        </w:rPr>
        <w:t>terrified</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kept</w:t>
      </w:r>
      <w:r w:rsidR="00324819">
        <w:rPr>
          <w:rFonts w:ascii="Times New Roman" w:hAnsi="Times New Roman" w:cs="Times New Roman"/>
        </w:rPr>
        <w:t xml:space="preserve"> </w:t>
      </w:r>
      <w:r w:rsidRPr="0050618E">
        <w:rPr>
          <w:rFonts w:ascii="Times New Roman" w:hAnsi="Times New Roman" w:cs="Times New Roman"/>
        </w:rPr>
        <w:t>silence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doors</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31:34)."</w:t>
      </w:r>
      <w:r w:rsidR="00324819">
        <w:rPr>
          <w:rFonts w:ascii="Times New Roman" w:hAnsi="Times New Roman" w:cs="Times New Roman"/>
        </w:rPr>
        <w:t xml:space="preserve"> </w:t>
      </w:r>
      <w:r w:rsidRPr="0050618E">
        <w:rPr>
          <w:rFonts w:ascii="Times New Roman" w:hAnsi="Times New Roman" w:cs="Times New Roman" w:hint="cs"/>
          <w:cs/>
        </w:rPr>
        <w:t>‎</w:t>
      </w:r>
    </w:p>
    <w:p w14:paraId="450CF219" w14:textId="77777777" w:rsidR="00EC03EA" w:rsidRPr="0050618E" w:rsidRDefault="00EC03EA" w:rsidP="00EC03EA">
      <w:pPr>
        <w:spacing w:after="0" w:line="240" w:lineRule="auto"/>
        <w:jc w:val="both"/>
        <w:rPr>
          <w:rFonts w:ascii="Times New Roman" w:hAnsi="Times New Roman" w:cs="Times New Roman"/>
        </w:rPr>
      </w:pPr>
    </w:p>
    <w:p w14:paraId="1CB09129" w14:textId="7C5A63B9"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gathering</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troops],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nation</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most</w:t>
      </w:r>
      <w:r w:rsidR="00324819">
        <w:rPr>
          <w:rFonts w:ascii="Times New Roman" w:hAnsi="Times New Roman" w:cs="Times New Roman"/>
        </w:rPr>
        <w:t xml:space="preserve"> </w:t>
      </w:r>
      <w:r w:rsidRPr="0050618E">
        <w:rPr>
          <w:rFonts w:ascii="Times New Roman" w:hAnsi="Times New Roman" w:cs="Times New Roman"/>
        </w:rPr>
        <w:t>contemptible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nations:</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Chaldaeans</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no-people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23:13).</w:t>
      </w:r>
      <w:r w:rsidR="00324819">
        <w:rPr>
          <w:rFonts w:ascii="Times New Roman" w:hAnsi="Times New Roman" w:cs="Times New Roman"/>
        </w:rPr>
        <w:t xml:space="preserve"> </w:t>
      </w:r>
      <w:r w:rsidRPr="0050618E">
        <w:rPr>
          <w:rFonts w:ascii="Times New Roman" w:hAnsi="Times New Roman" w:cs="Times New Roman"/>
        </w:rPr>
        <w:t>Would</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had</w:t>
      </w:r>
      <w:r w:rsidR="00324819">
        <w:rPr>
          <w:rFonts w:ascii="Times New Roman" w:hAnsi="Times New Roman" w:cs="Times New Roman"/>
        </w:rPr>
        <w:t xml:space="preserve"> </w:t>
      </w:r>
      <w:r w:rsidRPr="0050618E">
        <w:rPr>
          <w:rFonts w:ascii="Times New Roman" w:hAnsi="Times New Roman" w:cs="Times New Roman"/>
        </w:rPr>
        <w:t>never</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existence.</w:t>
      </w:r>
      <w:r w:rsidR="00324819">
        <w:rPr>
          <w:rFonts w:ascii="Times New Roman" w:hAnsi="Times New Roman" w:cs="Times New Roman"/>
        </w:rPr>
        <w:t xml:space="preserve"> </w:t>
      </w:r>
      <w:r w:rsidRPr="0050618E">
        <w:rPr>
          <w:rFonts w:ascii="Times New Roman" w:hAnsi="Times New Roman" w:cs="Times New Roman"/>
        </w:rPr>
        <w:t>Does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think</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frighten</w:t>
      </w:r>
      <w:r w:rsidR="00324819">
        <w:rPr>
          <w:rFonts w:ascii="Times New Roman" w:hAnsi="Times New Roman" w:cs="Times New Roman"/>
        </w:rPr>
        <w:t xml:space="preserve"> </w:t>
      </w:r>
      <w:r w:rsidRPr="0050618E">
        <w:rPr>
          <w:rFonts w:ascii="Times New Roman" w:hAnsi="Times New Roman" w:cs="Times New Roman"/>
        </w:rPr>
        <w:t>me?”</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people</w:t>
      </w:r>
      <w:r w:rsidR="00324819">
        <w:rPr>
          <w:rFonts w:ascii="Times New Roman" w:hAnsi="Times New Roman" w:cs="Times New Roman"/>
        </w:rPr>
        <w:t xml:space="preserve"> </w:t>
      </w:r>
      <w:r w:rsidRPr="0050618E">
        <w:rPr>
          <w:rFonts w:ascii="Times New Roman" w:hAnsi="Times New Roman" w:cs="Times New Roman"/>
        </w:rPr>
        <w:t>told</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fell</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heaven,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"If</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Heaven,</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can</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do."</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Forthwith:</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kept</w:t>
      </w:r>
      <w:r w:rsidR="00324819">
        <w:rPr>
          <w:rFonts w:ascii="Times New Roman" w:hAnsi="Times New Roman" w:cs="Times New Roman"/>
        </w:rPr>
        <w:t xml:space="preserve"> </w:t>
      </w:r>
      <w:r w:rsidRPr="0050618E">
        <w:rPr>
          <w:rFonts w:ascii="Times New Roman" w:hAnsi="Times New Roman" w:cs="Times New Roman"/>
        </w:rPr>
        <w:t>silence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did</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go</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doors.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potsherd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scrape</w:t>
      </w:r>
      <w:r w:rsidR="00324819">
        <w:rPr>
          <w:rFonts w:ascii="Times New Roman" w:hAnsi="Times New Roman" w:cs="Times New Roman"/>
        </w:rPr>
        <w:t xml:space="preserve"> </w:t>
      </w:r>
      <w:r w:rsidRPr="0050618E">
        <w:rPr>
          <w:rFonts w:ascii="Times New Roman" w:hAnsi="Times New Roman" w:cs="Times New Roman"/>
        </w:rPr>
        <w:t>himself</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sat</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ashes</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2:8).</w:t>
      </w:r>
      <w:r w:rsidR="00324819">
        <w:rPr>
          <w:rFonts w:ascii="Times New Roman" w:hAnsi="Times New Roman" w:cs="Times New Roman"/>
        </w:rPr>
        <w:t xml:space="preserve"> </w:t>
      </w:r>
      <w:r w:rsidRPr="0050618E">
        <w:rPr>
          <w:rFonts w:ascii="Times New Roman" w:hAnsi="Times New Roman" w:cs="Times New Roman" w:hint="cs"/>
          <w:cs/>
        </w:rPr>
        <w:t>‎</w:t>
      </w:r>
    </w:p>
    <w:p w14:paraId="3CBD90D6" w14:textId="77777777" w:rsidR="00EC03EA" w:rsidRPr="0050618E" w:rsidRDefault="00EC03EA" w:rsidP="00EC03EA">
      <w:pPr>
        <w:spacing w:after="0" w:line="240" w:lineRule="auto"/>
        <w:jc w:val="both"/>
        <w:rPr>
          <w:rFonts w:ascii="Times New Roman" w:hAnsi="Times New Roman" w:cs="Times New Roman"/>
        </w:rPr>
      </w:pPr>
    </w:p>
    <w:p w14:paraId="4F6A2B65" w14:textId="6D4F886A"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proposition</w:t>
      </w:r>
      <w:r w:rsidR="00324819">
        <w:rPr>
          <w:rFonts w:ascii="Times New Roman" w:hAnsi="Times New Roman" w:cs="Times New Roman"/>
        </w:rPr>
        <w:t xml:space="preserve"> </w:t>
      </w:r>
      <w:r w:rsidRPr="0050618E">
        <w:rPr>
          <w:rFonts w:ascii="Times New Roman" w:hAnsi="Times New Roman" w:cs="Times New Roman"/>
        </w:rPr>
        <w:t>derives</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case]</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Mahlon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Chilion.</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horses,</w:t>
      </w:r>
      <w:r w:rsidR="00324819">
        <w:rPr>
          <w:rFonts w:ascii="Times New Roman" w:hAnsi="Times New Roman" w:cs="Times New Roman"/>
        </w:rPr>
        <w:t xml:space="preserve"> </w:t>
      </w:r>
      <w:r w:rsidRPr="0050618E">
        <w:rPr>
          <w:rFonts w:ascii="Times New Roman" w:hAnsi="Times New Roman" w:cs="Times New Roman"/>
        </w:rPr>
        <w:t>camels,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asses</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Elimelech,</w:t>
      </w:r>
      <w:r w:rsidR="00324819">
        <w:rPr>
          <w:rFonts w:ascii="Times New Roman" w:hAnsi="Times New Roman" w:cs="Times New Roman"/>
        </w:rPr>
        <w:t xml:space="preserve"> </w:t>
      </w:r>
      <w:r w:rsidRPr="0050618E">
        <w:rPr>
          <w:rFonts w:ascii="Times New Roman" w:hAnsi="Times New Roman" w:cs="Times New Roman"/>
        </w:rPr>
        <w:t>Naomi's</w:t>
      </w:r>
      <w:r w:rsidR="00324819">
        <w:rPr>
          <w:rFonts w:ascii="Times New Roman" w:hAnsi="Times New Roman" w:cs="Times New Roman"/>
        </w:rPr>
        <w:t xml:space="preserve"> </w:t>
      </w:r>
      <w:r w:rsidRPr="0050618E">
        <w:rPr>
          <w:rFonts w:ascii="Times New Roman" w:hAnsi="Times New Roman" w:cs="Times New Roman"/>
        </w:rPr>
        <w:t>husband,</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(Ruth</w:t>
      </w:r>
      <w:r w:rsidR="00324819">
        <w:rPr>
          <w:rFonts w:ascii="Times New Roman" w:hAnsi="Times New Roman" w:cs="Times New Roman"/>
        </w:rPr>
        <w:t xml:space="preserve"> </w:t>
      </w:r>
      <w:r w:rsidRPr="0050618E">
        <w:rPr>
          <w:rFonts w:ascii="Times New Roman" w:hAnsi="Times New Roman" w:cs="Times New Roman"/>
        </w:rPr>
        <w:t>1:3),</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two</w:t>
      </w:r>
      <w:r w:rsidR="00324819">
        <w:rPr>
          <w:rFonts w:ascii="Times New Roman" w:hAnsi="Times New Roman" w:cs="Times New Roman"/>
        </w:rPr>
        <w:t xml:space="preserve"> </w:t>
      </w:r>
      <w:r w:rsidRPr="0050618E">
        <w:rPr>
          <w:rFonts w:ascii="Times New Roman" w:hAnsi="Times New Roman" w:cs="Times New Roman"/>
        </w:rPr>
        <w:t>sons:</w:t>
      </w:r>
      <w:r w:rsidR="00324819">
        <w:rPr>
          <w:rFonts w:ascii="Times New Roman" w:hAnsi="Times New Roman" w:cs="Times New Roman"/>
        </w:rPr>
        <w:t xml:space="preserve"> </w:t>
      </w:r>
      <w:r w:rsidRPr="0050618E">
        <w:rPr>
          <w:rFonts w:ascii="Times New Roman" w:hAnsi="Times New Roman" w:cs="Times New Roman"/>
        </w:rPr>
        <w:t>Mahlon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Chilion</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r w:rsidRPr="0050618E">
        <w:rPr>
          <w:rFonts w:ascii="Times New Roman" w:hAnsi="Times New Roman" w:cs="Times New Roman"/>
        </w:rPr>
        <w:t>both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(Ruth</w:t>
      </w:r>
      <w:r w:rsidR="00324819">
        <w:rPr>
          <w:rFonts w:ascii="Times New Roman" w:hAnsi="Times New Roman" w:cs="Times New Roman"/>
        </w:rPr>
        <w:t xml:space="preserve"> </w:t>
      </w:r>
      <w:r w:rsidRPr="0050618E">
        <w:rPr>
          <w:rFonts w:ascii="Times New Roman" w:hAnsi="Times New Roman" w:cs="Times New Roman"/>
        </w:rPr>
        <w:t>1:5).</w:t>
      </w:r>
      <w:r w:rsidR="00324819">
        <w:rPr>
          <w:rFonts w:ascii="Times New Roman" w:hAnsi="Times New Roman" w:cs="Times New Roman"/>
        </w:rPr>
        <w:t xml:space="preserve"> </w:t>
      </w:r>
      <w:r w:rsidRPr="0050618E">
        <w:rPr>
          <w:rFonts w:ascii="Times New Roman" w:hAnsi="Times New Roman" w:cs="Times New Roman"/>
        </w:rPr>
        <w:t>[Delete: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she</w:t>
      </w:r>
      <w:r w:rsidR="00324819">
        <w:rPr>
          <w:rFonts w:ascii="Times New Roman" w:hAnsi="Times New Roman" w:cs="Times New Roman"/>
        </w:rPr>
        <w:t xml:space="preserve"> </w:t>
      </w:r>
      <w:r w:rsidRPr="0050618E">
        <w:rPr>
          <w:rFonts w:ascii="Times New Roman" w:hAnsi="Times New Roman" w:cs="Times New Roman"/>
        </w:rPr>
        <w:t>died.]</w:t>
      </w:r>
      <w:r w:rsidR="00324819">
        <w:rPr>
          <w:rFonts w:ascii="Times New Roman" w:hAnsi="Times New Roman" w:cs="Times New Roman"/>
        </w:rPr>
        <w:t xml:space="preserve"> </w:t>
      </w:r>
    </w:p>
    <w:p w14:paraId="370FB0BC"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6FFBFD7A" w14:textId="654D026E"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cs/>
        </w:rPr>
        <w:t>‎</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too</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rule</w:t>
      </w:r>
      <w:r w:rsidR="00324819">
        <w:rPr>
          <w:rFonts w:ascii="Times New Roman" w:hAnsi="Times New Roman" w:cs="Times New Roman"/>
        </w:rPr>
        <w:t xml:space="preserve"> </w:t>
      </w:r>
      <w:r w:rsidRPr="0050618E">
        <w:rPr>
          <w:rFonts w:ascii="Times New Roman" w:hAnsi="Times New Roman" w:cs="Times New Roman"/>
        </w:rPr>
        <w:t>applying</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skin-ailments</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affect</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b/>
          <w:bCs/>
        </w:rPr>
        <w:t>First</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all,</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b/>
          <w:bCs/>
        </w:rPr>
        <w:t>begins</w:t>
      </w:r>
      <w:r w:rsidR="00324819">
        <w:rPr>
          <w:rFonts w:ascii="Times New Roman" w:hAnsi="Times New Roman" w:cs="Times New Roman"/>
          <w:b/>
          <w:bCs/>
        </w:rPr>
        <w:t xml:space="preserve"> </w:t>
      </w:r>
      <w:r w:rsidRPr="0050618E">
        <w:rPr>
          <w:rFonts w:ascii="Times New Roman" w:hAnsi="Times New Roman" w:cs="Times New Roman"/>
          <w:b/>
          <w:bCs/>
        </w:rPr>
        <w:t>on</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house,</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man</w:t>
      </w:r>
      <w:r w:rsidR="00324819">
        <w:rPr>
          <w:rFonts w:ascii="Times New Roman" w:hAnsi="Times New Roman" w:cs="Times New Roman"/>
          <w:b/>
          <w:bCs/>
        </w:rPr>
        <w:t xml:space="preserve"> </w:t>
      </w:r>
      <w:r w:rsidRPr="0050618E">
        <w:rPr>
          <w:rFonts w:ascii="Times New Roman" w:hAnsi="Times New Roman" w:cs="Times New Roman"/>
          <w:b/>
          <w:bCs/>
        </w:rPr>
        <w:t>repents,</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affected</w:t>
      </w:r>
      <w:r w:rsidR="00324819">
        <w:rPr>
          <w:rFonts w:ascii="Times New Roman" w:hAnsi="Times New Roman" w:cs="Times New Roman"/>
          <w:b/>
          <w:bCs/>
        </w:rPr>
        <w:t xml:space="preserve"> </w:t>
      </w:r>
      <w:r w:rsidRPr="0050618E">
        <w:rPr>
          <w:rFonts w:ascii="Times New Roman" w:hAnsi="Times New Roman" w:cs="Times New Roman"/>
          <w:b/>
          <w:bCs/>
        </w:rPr>
        <w:t>stone</w:t>
      </w:r>
      <w:r w:rsidR="00324819">
        <w:rPr>
          <w:rFonts w:ascii="Times New Roman" w:hAnsi="Times New Roman" w:cs="Times New Roman"/>
          <w:b/>
          <w:bCs/>
        </w:rPr>
        <w:t xml:space="preserve"> </w:t>
      </w:r>
      <w:r w:rsidRPr="0050618E">
        <w:rPr>
          <w:rFonts w:ascii="Times New Roman" w:hAnsi="Times New Roman" w:cs="Times New Roman"/>
          <w:b/>
          <w:bCs/>
        </w:rPr>
        <w:t>has</w:t>
      </w:r>
      <w:r w:rsidR="00324819">
        <w:rPr>
          <w:rFonts w:ascii="Times New Roman" w:hAnsi="Times New Roman" w:cs="Times New Roman"/>
          <w:b/>
          <w:bCs/>
        </w:rPr>
        <w:t xml:space="preserve"> </w:t>
      </w:r>
      <w:r w:rsidRPr="0050618E">
        <w:rPr>
          <w:rFonts w:ascii="Times New Roman" w:hAnsi="Times New Roman" w:cs="Times New Roman"/>
          <w:b/>
          <w:bCs/>
        </w:rPr>
        <w:t>only</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removed:</w:t>
      </w:r>
      <w:r w:rsidR="00324819">
        <w:rPr>
          <w:rFonts w:ascii="Times New Roman" w:hAnsi="Times New Roman" w:cs="Times New Roman"/>
          <w:b/>
          <w:bCs/>
        </w:rPr>
        <w:t xml:space="preserve"> </w:t>
      </w:r>
      <w:r w:rsidRPr="0050618E">
        <w:rPr>
          <w:rFonts w:ascii="Times New Roman" w:hAnsi="Times New Roman" w:cs="Times New Roman"/>
          <w:b/>
          <w:bCs/>
        </w:rPr>
        <w:t>They</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dismantle</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stones</w:t>
      </w:r>
      <w:r w:rsidR="00324819">
        <w:rPr>
          <w:rFonts w:ascii="Times New Roman" w:hAnsi="Times New Roman" w:cs="Times New Roman"/>
          <w:b/>
          <w:bCs/>
        </w:rPr>
        <w:t xml:space="preserve"> </w:t>
      </w:r>
      <w:r w:rsidRPr="0050618E">
        <w:rPr>
          <w:rFonts w:ascii="Times New Roman" w:hAnsi="Times New Roman" w:cs="Times New Roman"/>
          <w:b/>
          <w:bCs/>
        </w:rPr>
        <w:t>(Lev.</w:t>
      </w:r>
      <w:r w:rsidR="00324819">
        <w:rPr>
          <w:rFonts w:ascii="Times New Roman" w:hAnsi="Times New Roman" w:cs="Times New Roman"/>
          <w:b/>
          <w:bCs/>
        </w:rPr>
        <w:t xml:space="preserve"> </w:t>
      </w:r>
      <w:r w:rsidRPr="0050618E">
        <w:rPr>
          <w:rFonts w:ascii="Times New Roman" w:hAnsi="Times New Roman" w:cs="Times New Roman"/>
          <w:b/>
          <w:bCs/>
        </w:rPr>
        <w:t>14:40).</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man</w:t>
      </w:r>
      <w:r w:rsidR="00324819">
        <w:rPr>
          <w:rFonts w:ascii="Times New Roman" w:hAnsi="Times New Roman" w:cs="Times New Roman"/>
          <w:b/>
          <w:bCs/>
        </w:rPr>
        <w:t xml:space="preserve"> </w:t>
      </w:r>
      <w:r w:rsidRPr="0050618E">
        <w:rPr>
          <w:rFonts w:ascii="Times New Roman" w:hAnsi="Times New Roman" w:cs="Times New Roman"/>
          <w:b/>
          <w:bCs/>
        </w:rPr>
        <w:t>does</w:t>
      </w:r>
      <w:r w:rsidR="00324819">
        <w:rPr>
          <w:rFonts w:ascii="Times New Roman" w:hAnsi="Times New Roman" w:cs="Times New Roman"/>
          <w:b/>
          <w:bCs/>
        </w:rPr>
        <w:t xml:space="preserve"> </w:t>
      </w:r>
      <w:r w:rsidRPr="0050618E">
        <w:rPr>
          <w:rFonts w:ascii="Times New Roman" w:hAnsi="Times New Roman" w:cs="Times New Roman"/>
          <w:b/>
          <w:bCs/>
        </w:rPr>
        <w:t>not</w:t>
      </w:r>
      <w:r w:rsidR="00324819">
        <w:rPr>
          <w:rFonts w:ascii="Times New Roman" w:hAnsi="Times New Roman" w:cs="Times New Roman"/>
          <w:b/>
          <w:bCs/>
        </w:rPr>
        <w:t xml:space="preserve"> </w:t>
      </w:r>
      <w:r w:rsidRPr="0050618E">
        <w:rPr>
          <w:rFonts w:ascii="Times New Roman" w:hAnsi="Times New Roman" w:cs="Times New Roman"/>
          <w:b/>
          <w:bCs/>
        </w:rPr>
        <w:t>repent,</w:t>
      </w:r>
      <w:r w:rsidR="00324819">
        <w:rPr>
          <w:rFonts w:ascii="Times New Roman" w:hAnsi="Times New Roman" w:cs="Times New Roman"/>
          <w:b/>
          <w:bCs/>
        </w:rPr>
        <w:t xml:space="preserve"> </w:t>
      </w:r>
      <w:r w:rsidRPr="0050618E">
        <w:rPr>
          <w:rFonts w:ascii="Times New Roman" w:hAnsi="Times New Roman" w:cs="Times New Roman"/>
          <w:b/>
          <w:bCs/>
        </w:rPr>
        <w:t>then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whole</w:t>
      </w:r>
      <w:r w:rsidR="00324819">
        <w:rPr>
          <w:rFonts w:ascii="Times New Roman" w:hAnsi="Times New Roman" w:cs="Times New Roman"/>
          <w:b/>
          <w:bCs/>
        </w:rPr>
        <w:t xml:space="preserve"> </w:t>
      </w:r>
      <w:r w:rsidRPr="0050618E">
        <w:rPr>
          <w:rFonts w:ascii="Times New Roman" w:hAnsi="Times New Roman" w:cs="Times New Roman"/>
          <w:b/>
          <w:bCs/>
        </w:rPr>
        <w:t>house</w:t>
      </w:r>
      <w:r w:rsidR="00324819">
        <w:rPr>
          <w:rFonts w:ascii="Times New Roman" w:hAnsi="Times New Roman" w:cs="Times New Roman"/>
          <w:b/>
          <w:bCs/>
        </w:rPr>
        <w:t xml:space="preserve"> </w:t>
      </w:r>
      <w:r w:rsidRPr="0050618E">
        <w:rPr>
          <w:rFonts w:ascii="Times New Roman" w:hAnsi="Times New Roman" w:cs="Times New Roman"/>
          <w:b/>
          <w:bCs/>
        </w:rPr>
        <w:t>has</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dismantled:</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dismantle</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house</w:t>
      </w:r>
      <w:r w:rsidR="00324819">
        <w:rPr>
          <w:rFonts w:ascii="Times New Roman" w:hAnsi="Times New Roman" w:cs="Times New Roman"/>
          <w:b/>
          <w:bCs/>
        </w:rPr>
        <w:t xml:space="preserve"> </w:t>
      </w:r>
      <w:r w:rsidRPr="0050618E">
        <w:rPr>
          <w:rFonts w:ascii="Times New Roman" w:hAnsi="Times New Roman" w:cs="Times New Roman"/>
          <w:b/>
          <w:bCs/>
        </w:rPr>
        <w:t>(Lev.</w:t>
      </w:r>
      <w:r w:rsidR="00324819">
        <w:rPr>
          <w:rFonts w:ascii="Times New Roman" w:hAnsi="Times New Roman" w:cs="Times New Roman"/>
          <w:b/>
          <w:bCs/>
        </w:rPr>
        <w:t xml:space="preserve"> </w:t>
      </w:r>
      <w:r w:rsidRPr="0050618E">
        <w:rPr>
          <w:rFonts w:ascii="Times New Roman" w:hAnsi="Times New Roman" w:cs="Times New Roman"/>
          <w:b/>
          <w:bCs/>
        </w:rPr>
        <w:t>14:45).</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then</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hint="cs"/>
          <w:b/>
          <w:bCs/>
          <w:cs/>
        </w:rPr>
        <w:t>‎</w:t>
      </w:r>
      <w:r w:rsidR="00324819">
        <w:rPr>
          <w:rFonts w:ascii="Times New Roman" w:hAnsi="Times New Roman" w:cs="Times New Roman"/>
          <w:b/>
          <w:bCs/>
        </w:rPr>
        <w:t xml:space="preserve"> </w:t>
      </w:r>
      <w:r w:rsidRPr="0050618E">
        <w:rPr>
          <w:rFonts w:ascii="Times New Roman" w:hAnsi="Times New Roman" w:cs="Times New Roman"/>
          <w:b/>
          <w:bCs/>
        </w:rPr>
        <w:t>affects</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clothing.</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repents,</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clothing</w:t>
      </w:r>
      <w:r w:rsidR="00324819">
        <w:rPr>
          <w:rFonts w:ascii="Times New Roman" w:hAnsi="Times New Roman" w:cs="Times New Roman"/>
          <w:b/>
          <w:bCs/>
        </w:rPr>
        <w:t xml:space="preserve"> </w:t>
      </w:r>
      <w:r w:rsidRPr="0050618E">
        <w:rPr>
          <w:rFonts w:ascii="Times New Roman" w:hAnsi="Times New Roman" w:cs="Times New Roman"/>
          <w:b/>
          <w:bCs/>
        </w:rPr>
        <w:t>has</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ripped:</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tear</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affected</w:t>
      </w:r>
      <w:r w:rsidR="00324819">
        <w:rPr>
          <w:rFonts w:ascii="Times New Roman" w:hAnsi="Times New Roman" w:cs="Times New Roman"/>
          <w:b/>
          <w:bCs/>
        </w:rPr>
        <w:t xml:space="preserve"> </w:t>
      </w:r>
      <w:r w:rsidRPr="0050618E">
        <w:rPr>
          <w:rFonts w:ascii="Times New Roman" w:hAnsi="Times New Roman" w:cs="Times New Roman"/>
          <w:b/>
          <w:bCs/>
        </w:rPr>
        <w:t>patch</w:t>
      </w:r>
      <w:r w:rsidR="00324819">
        <w:rPr>
          <w:rFonts w:ascii="Times New Roman" w:hAnsi="Times New Roman" w:cs="Times New Roman"/>
          <w:b/>
          <w:bCs/>
        </w:rPr>
        <w:t xml:space="preserve"> </w:t>
      </w:r>
      <w:r w:rsidRPr="0050618E">
        <w:rPr>
          <w:rFonts w:ascii="Times New Roman" w:hAnsi="Times New Roman" w:cs="Times New Roman"/>
          <w:b/>
          <w:bCs/>
        </w:rPr>
        <w:t>out</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garment</w:t>
      </w:r>
      <w:r w:rsidR="00324819">
        <w:rPr>
          <w:rFonts w:ascii="Times New Roman" w:hAnsi="Times New Roman" w:cs="Times New Roman"/>
          <w:b/>
          <w:bCs/>
        </w:rPr>
        <w:t xml:space="preserve"> </w:t>
      </w:r>
      <w:r w:rsidRPr="0050618E">
        <w:rPr>
          <w:rFonts w:ascii="Times New Roman" w:hAnsi="Times New Roman" w:cs="Times New Roman"/>
          <w:b/>
          <w:bCs/>
        </w:rPr>
        <w:t>or</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hide</w:t>
      </w:r>
      <w:r w:rsidR="00324819">
        <w:rPr>
          <w:rFonts w:ascii="Times New Roman" w:hAnsi="Times New Roman" w:cs="Times New Roman"/>
          <w:b/>
          <w:bCs/>
        </w:rPr>
        <w:t xml:space="preserve"> </w:t>
      </w:r>
      <w:r w:rsidRPr="0050618E">
        <w:rPr>
          <w:rFonts w:ascii="Times New Roman" w:hAnsi="Times New Roman" w:cs="Times New Roman"/>
          <w:b/>
          <w:bCs/>
        </w:rPr>
        <w:t>or</w:t>
      </w:r>
      <w:r w:rsidR="00324819">
        <w:rPr>
          <w:rFonts w:ascii="Times New Roman" w:hAnsi="Times New Roman" w:cs="Times New Roman"/>
          <w:b/>
          <w:bCs/>
        </w:rPr>
        <w:t xml:space="preserve"> </w:t>
      </w:r>
      <w:r w:rsidRPr="0050618E">
        <w:rPr>
          <w:rFonts w:ascii="Times New Roman" w:hAnsi="Times New Roman" w:cs="Times New Roman"/>
          <w:b/>
          <w:bCs/>
        </w:rPr>
        <w:t>from</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warp</w:t>
      </w:r>
      <w:r w:rsidR="00324819">
        <w:rPr>
          <w:rFonts w:ascii="Times New Roman" w:hAnsi="Times New Roman" w:cs="Times New Roman"/>
          <w:b/>
          <w:bCs/>
        </w:rPr>
        <w:t xml:space="preserve"> </w:t>
      </w:r>
      <w:r w:rsidRPr="0050618E">
        <w:rPr>
          <w:rFonts w:ascii="Times New Roman" w:hAnsi="Times New Roman" w:cs="Times New Roman"/>
          <w:b/>
          <w:bCs/>
        </w:rPr>
        <w:t>or</w:t>
      </w:r>
      <w:r w:rsidR="00324819">
        <w:rPr>
          <w:rFonts w:ascii="Times New Roman" w:hAnsi="Times New Roman" w:cs="Times New Roman"/>
          <w:b/>
          <w:bCs/>
        </w:rPr>
        <w:t xml:space="preserve"> </w:t>
      </w:r>
      <w:r w:rsidRPr="0050618E">
        <w:rPr>
          <w:rFonts w:ascii="Times New Roman" w:hAnsi="Times New Roman" w:cs="Times New Roman"/>
          <w:b/>
          <w:bCs/>
        </w:rPr>
        <w:t>from</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woof</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(Lev.</w:t>
      </w:r>
      <w:r w:rsidR="00324819">
        <w:rPr>
          <w:rFonts w:ascii="Times New Roman" w:hAnsi="Times New Roman" w:cs="Times New Roman"/>
          <w:b/>
          <w:bCs/>
        </w:rPr>
        <w:t xml:space="preserve"> </w:t>
      </w:r>
      <w:r w:rsidRPr="0050618E">
        <w:rPr>
          <w:rFonts w:ascii="Times New Roman" w:hAnsi="Times New Roman" w:cs="Times New Roman"/>
          <w:b/>
          <w:bCs/>
        </w:rPr>
        <w:t>13:56).</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does</w:t>
      </w:r>
      <w:r w:rsidR="00324819">
        <w:rPr>
          <w:rFonts w:ascii="Times New Roman" w:hAnsi="Times New Roman" w:cs="Times New Roman"/>
          <w:b/>
          <w:bCs/>
        </w:rPr>
        <w:t xml:space="preserve"> </w:t>
      </w:r>
      <w:r w:rsidRPr="0050618E">
        <w:rPr>
          <w:rFonts w:ascii="Times New Roman" w:hAnsi="Times New Roman" w:cs="Times New Roman"/>
          <w:b/>
          <w:bCs/>
        </w:rPr>
        <w:t>not</w:t>
      </w:r>
      <w:r w:rsidR="00324819">
        <w:rPr>
          <w:rFonts w:ascii="Times New Roman" w:hAnsi="Times New Roman" w:cs="Times New Roman"/>
          <w:b/>
          <w:bCs/>
        </w:rPr>
        <w:t xml:space="preserve"> </w:t>
      </w:r>
      <w:r w:rsidRPr="0050618E">
        <w:rPr>
          <w:rFonts w:ascii="Times New Roman" w:hAnsi="Times New Roman" w:cs="Times New Roman"/>
          <w:b/>
          <w:bCs/>
        </w:rPr>
        <w:t>repent,</w:t>
      </w:r>
      <w:r w:rsidR="00324819">
        <w:rPr>
          <w:rFonts w:ascii="Times New Roman" w:hAnsi="Times New Roman" w:cs="Times New Roman"/>
          <w:b/>
          <w:bCs/>
        </w:rPr>
        <w:t xml:space="preserve"> </w:t>
      </w:r>
      <w:r w:rsidRPr="0050618E">
        <w:rPr>
          <w:rFonts w:ascii="Times New Roman" w:hAnsi="Times New Roman" w:cs="Times New Roman"/>
          <w:b/>
          <w:bCs/>
        </w:rPr>
        <w:t>then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clothing</w:t>
      </w:r>
      <w:r w:rsidR="00324819">
        <w:rPr>
          <w:rFonts w:ascii="Times New Roman" w:hAnsi="Times New Roman" w:cs="Times New Roman"/>
          <w:b/>
          <w:bCs/>
        </w:rPr>
        <w:t xml:space="preserve"> </w:t>
      </w:r>
      <w:r w:rsidRPr="0050618E">
        <w:rPr>
          <w:rFonts w:ascii="Times New Roman" w:hAnsi="Times New Roman" w:cs="Times New Roman"/>
          <w:b/>
          <w:bCs/>
        </w:rPr>
        <w:t>has</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burned:</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burn</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clothing</w:t>
      </w:r>
      <w:r w:rsidR="00324819">
        <w:rPr>
          <w:rFonts w:ascii="Times New Roman" w:hAnsi="Times New Roman" w:cs="Times New Roman"/>
          <w:b/>
          <w:bCs/>
        </w:rPr>
        <w:t xml:space="preserve"> </w:t>
      </w:r>
      <w:r w:rsidRPr="0050618E">
        <w:rPr>
          <w:rFonts w:ascii="Times New Roman" w:hAnsi="Times New Roman" w:cs="Times New Roman"/>
          <w:b/>
          <w:bCs/>
        </w:rPr>
        <w:t>(Lev.</w:t>
      </w:r>
      <w:r w:rsidR="00324819">
        <w:rPr>
          <w:rFonts w:ascii="Times New Roman" w:hAnsi="Times New Roman" w:cs="Times New Roman"/>
          <w:b/>
          <w:bCs/>
        </w:rPr>
        <w:t xml:space="preserve"> </w:t>
      </w:r>
      <w:r w:rsidRPr="0050618E">
        <w:rPr>
          <w:rFonts w:ascii="Times New Roman" w:hAnsi="Times New Roman" w:cs="Times New Roman"/>
          <w:b/>
          <w:bCs/>
        </w:rPr>
        <w:t>13:52).</w:t>
      </w:r>
      <w:r w:rsidR="00324819">
        <w:rPr>
          <w:rFonts w:ascii="Times New Roman" w:hAnsi="Times New Roman" w:cs="Times New Roman"/>
          <w:b/>
          <w:bCs/>
        </w:rPr>
        <w:t xml:space="preserve"> </w:t>
      </w:r>
      <w:r w:rsidRPr="0050618E">
        <w:rPr>
          <w:rFonts w:ascii="Times New Roman" w:hAnsi="Times New Roman" w:cs="Times New Roman"/>
          <w:b/>
          <w:bCs/>
        </w:rPr>
        <w:t>Then</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b/>
          <w:bCs/>
        </w:rPr>
        <w:t>affects</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body.</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repents,</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b/>
          <w:bCs/>
        </w:rPr>
        <w:t>goes</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away,</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departs,</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if</w:t>
      </w:r>
      <w:r w:rsidR="00324819">
        <w:rPr>
          <w:rFonts w:ascii="Times New Roman" w:hAnsi="Times New Roman" w:cs="Times New Roman"/>
          <w:b/>
          <w:bCs/>
        </w:rPr>
        <w:t xml:space="preserve"> </w:t>
      </w:r>
      <w:r w:rsidRPr="0050618E">
        <w:rPr>
          <w:rFonts w:ascii="Times New Roman" w:hAnsi="Times New Roman" w:cs="Times New Roman"/>
          <w:b/>
          <w:bCs/>
        </w:rPr>
        <w:t>not,</w:t>
      </w:r>
      <w:r w:rsidR="00324819">
        <w:rPr>
          <w:rFonts w:ascii="Times New Roman" w:hAnsi="Times New Roman" w:cs="Times New Roman"/>
          <w:b/>
          <w:bCs/>
        </w:rPr>
        <w:t xml:space="preserve"> </w:t>
      </w:r>
      <w:r w:rsidRPr="0050618E">
        <w:rPr>
          <w:rFonts w:ascii="Times New Roman" w:hAnsi="Times New Roman" w:cs="Times New Roman"/>
          <w:b/>
          <w:bCs/>
        </w:rPr>
        <w:t>it</w:t>
      </w:r>
      <w:r w:rsidR="00324819">
        <w:rPr>
          <w:rFonts w:ascii="Times New Roman" w:hAnsi="Times New Roman" w:cs="Times New Roman"/>
          <w:b/>
          <w:bCs/>
        </w:rPr>
        <w:t xml:space="preserve"> </w:t>
      </w:r>
      <w:r w:rsidRPr="0050618E">
        <w:rPr>
          <w:rFonts w:ascii="Times New Roman" w:hAnsi="Times New Roman" w:cs="Times New Roman"/>
          <w:b/>
          <w:bCs/>
        </w:rPr>
        <w:t>comes</w:t>
      </w:r>
      <w:r w:rsidR="00324819">
        <w:rPr>
          <w:rFonts w:ascii="Times New Roman" w:hAnsi="Times New Roman" w:cs="Times New Roman"/>
          <w:b/>
          <w:bCs/>
        </w:rPr>
        <w:t xml:space="preserve"> </w:t>
      </w:r>
      <w:r w:rsidRPr="0050618E">
        <w:rPr>
          <w:rFonts w:ascii="Times New Roman" w:hAnsi="Times New Roman" w:cs="Times New Roman"/>
          <w:b/>
          <w:bCs/>
        </w:rPr>
        <w:t>back</w:t>
      </w:r>
      <w:r w:rsidR="00324819">
        <w:rPr>
          <w:rFonts w:ascii="Times New Roman" w:hAnsi="Times New Roman" w:cs="Times New Roman"/>
          <w:b/>
          <w:bCs/>
        </w:rPr>
        <w:t xml:space="preserve"> </w:t>
      </w:r>
      <w:r w:rsidRPr="0050618E">
        <w:rPr>
          <w:rFonts w:ascii="Times New Roman" w:hAnsi="Times New Roman" w:cs="Times New Roman"/>
          <w:b/>
          <w:bCs/>
        </w:rPr>
        <w:t>on</w:t>
      </w:r>
      <w:r w:rsidR="00324819">
        <w:rPr>
          <w:rFonts w:ascii="Times New Roman" w:hAnsi="Times New Roman" w:cs="Times New Roman"/>
          <w:b/>
          <w:bCs/>
        </w:rPr>
        <w:t xml:space="preserve"> </w:t>
      </w:r>
      <w:r w:rsidRPr="0050618E">
        <w:rPr>
          <w:rFonts w:ascii="Times New Roman" w:hAnsi="Times New Roman" w:cs="Times New Roman"/>
          <w:b/>
          <w:bCs/>
        </w:rPr>
        <w:t>him:</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he</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sit</w:t>
      </w:r>
      <w:r w:rsidR="00324819">
        <w:rPr>
          <w:rFonts w:ascii="Times New Roman" w:hAnsi="Times New Roman" w:cs="Times New Roman"/>
          <w:b/>
          <w:bCs/>
        </w:rPr>
        <w:t xml:space="preserve"> </w:t>
      </w:r>
      <w:r w:rsidRPr="0050618E">
        <w:rPr>
          <w:rFonts w:ascii="Times New Roman" w:hAnsi="Times New Roman" w:cs="Times New Roman"/>
          <w:b/>
          <w:bCs/>
        </w:rPr>
        <w:t>solitary,</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dwelling</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outside</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camp</w:t>
      </w:r>
      <w:r w:rsidR="00324819">
        <w:rPr>
          <w:rFonts w:ascii="Times New Roman" w:hAnsi="Times New Roman" w:cs="Times New Roman"/>
          <w:b/>
          <w:bCs/>
        </w:rPr>
        <w:t xml:space="preserve"> </w:t>
      </w:r>
      <w:r w:rsidRPr="0050618E">
        <w:rPr>
          <w:rFonts w:ascii="Times New Roman" w:hAnsi="Times New Roman" w:cs="Times New Roman"/>
          <w:b/>
          <w:bCs/>
        </w:rPr>
        <w:t>(Lev.</w:t>
      </w:r>
      <w:r w:rsidR="00324819">
        <w:rPr>
          <w:rFonts w:ascii="Times New Roman" w:hAnsi="Times New Roman" w:cs="Times New Roman"/>
          <w:b/>
          <w:bCs/>
        </w:rPr>
        <w:t xml:space="preserve"> </w:t>
      </w:r>
      <w:r w:rsidRPr="0050618E">
        <w:rPr>
          <w:rFonts w:ascii="Times New Roman" w:hAnsi="Times New Roman" w:cs="Times New Roman"/>
          <w:b/>
          <w:bCs/>
        </w:rPr>
        <w:t>13:46)</w:t>
      </w:r>
      <w:r w:rsidR="00324819">
        <w:rPr>
          <w:rFonts w:ascii="Times New Roman" w:hAnsi="Times New Roman" w:cs="Times New Roman"/>
          <w:b/>
          <w:bCs/>
        </w:rPr>
        <w:t xml:space="preserve"> </w:t>
      </w:r>
      <w:r w:rsidRPr="0050618E">
        <w:rPr>
          <w:rFonts w:ascii="Times New Roman" w:hAnsi="Times New Roman" w:cs="Times New Roman"/>
          <w:b/>
          <w:bCs/>
        </w:rPr>
        <w:t>[Tosefta.</w:t>
      </w:r>
      <w:r w:rsidR="00324819">
        <w:rPr>
          <w:rFonts w:ascii="Times New Roman" w:hAnsi="Times New Roman" w:cs="Times New Roman"/>
          <w:b/>
          <w:bCs/>
        </w:rPr>
        <w:t xml:space="preserve"> </w:t>
      </w:r>
      <w:r w:rsidRPr="0050618E">
        <w:rPr>
          <w:rFonts w:ascii="Times New Roman" w:hAnsi="Times New Roman" w:cs="Times New Roman"/>
          <w:b/>
          <w:bCs/>
        </w:rPr>
        <w:t>Neg.</w:t>
      </w:r>
      <w:r w:rsidR="00324819">
        <w:rPr>
          <w:rFonts w:ascii="Times New Roman" w:hAnsi="Times New Roman" w:cs="Times New Roman"/>
          <w:b/>
          <w:bCs/>
        </w:rPr>
        <w:t xml:space="preserve"> </w:t>
      </w:r>
      <w:r w:rsidRPr="0050618E">
        <w:rPr>
          <w:rFonts w:ascii="Times New Roman" w:hAnsi="Times New Roman" w:cs="Times New Roman"/>
          <w:b/>
          <w:bCs/>
        </w:rPr>
        <w:t>6:4]</w:t>
      </w:r>
    </w:p>
    <w:p w14:paraId="313821B7" w14:textId="3192DAF2"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hint="cs"/>
          <w:cs/>
        </w:rPr>
        <w:t>‎</w:t>
      </w:r>
    </w:p>
    <w:p w14:paraId="51722EA3" w14:textId="57E56B28"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too</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rule</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events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measure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justice</w:t>
      </w:r>
      <w:r w:rsidR="00324819">
        <w:rPr>
          <w:rFonts w:ascii="Times New Roman" w:hAnsi="Times New Roman" w:cs="Times New Roman"/>
        </w:rPr>
        <w:t xml:space="preserve"> </w:t>
      </w:r>
      <w:r w:rsidRPr="0050618E">
        <w:rPr>
          <w:rFonts w:ascii="Times New Roman" w:hAnsi="Times New Roman" w:cs="Times New Roman"/>
        </w:rPr>
        <w:t>affected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property:</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vines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fig</w:t>
      </w:r>
      <w:r w:rsidR="00324819">
        <w:rPr>
          <w:rFonts w:ascii="Times New Roman" w:hAnsi="Times New Roman" w:cs="Times New Roman"/>
        </w:rPr>
        <w:t xml:space="preserve"> </w:t>
      </w:r>
      <w:r w:rsidRPr="0050618E">
        <w:rPr>
          <w:rFonts w:ascii="Times New Roman" w:hAnsi="Times New Roman" w:cs="Times New Roman"/>
        </w:rPr>
        <w:t>trees</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105:33).</w:t>
      </w:r>
      <w:r w:rsidR="00324819">
        <w:rPr>
          <w:rFonts w:ascii="Times New Roman" w:hAnsi="Times New Roman" w:cs="Times New Roman"/>
        </w:rPr>
        <w:t xml:space="preserve"> </w:t>
      </w:r>
      <w:r w:rsidRPr="0050618E">
        <w:rPr>
          <w:rFonts w:ascii="Times New Roman" w:hAnsi="Times New Roman" w:cs="Times New Roman"/>
        </w:rPr>
        <w:tab/>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gave</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cattle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hail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flocks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fiery</w:t>
      </w:r>
      <w:r w:rsidR="00324819">
        <w:rPr>
          <w:rFonts w:ascii="Times New Roman" w:hAnsi="Times New Roman" w:cs="Times New Roman"/>
        </w:rPr>
        <w:t xml:space="preserve"> </w:t>
      </w:r>
      <w:r w:rsidRPr="0050618E">
        <w:rPr>
          <w:rFonts w:ascii="Times New Roman" w:hAnsi="Times New Roman" w:cs="Times New Roman"/>
        </w:rPr>
        <w:t>bolts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lightning</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78:48).</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smote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78:51).</w:t>
      </w:r>
      <w:r w:rsidR="00324819">
        <w:rPr>
          <w:rFonts w:ascii="Times New Roman" w:hAnsi="Times New Roman" w:cs="Times New Roman"/>
        </w:rPr>
        <w:t xml:space="preserve"> </w:t>
      </w:r>
      <w:r w:rsidRPr="0050618E">
        <w:rPr>
          <w:rFonts w:ascii="Times New Roman" w:hAnsi="Times New Roman" w:cs="Times New Roman" w:hint="cs"/>
          <w:cs/>
        </w:rPr>
        <w:t>‎</w:t>
      </w:r>
    </w:p>
    <w:p w14:paraId="24741628" w14:textId="77777777" w:rsidR="00EC03EA" w:rsidRPr="0050618E" w:rsidRDefault="00EC03EA" w:rsidP="00EC03EA">
      <w:pPr>
        <w:spacing w:after="0" w:line="240" w:lineRule="auto"/>
        <w:jc w:val="both"/>
        <w:rPr>
          <w:rFonts w:ascii="Times New Roman" w:hAnsi="Times New Roman" w:cs="Times New Roman"/>
        </w:rPr>
      </w:pPr>
    </w:p>
    <w:p w14:paraId="1482C870" w14:textId="77820DE5"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VII:XI</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7850243C" w14:textId="77777777" w:rsidR="00EC03EA" w:rsidRPr="0050618E" w:rsidRDefault="00EC03EA" w:rsidP="00EC03EA">
      <w:pPr>
        <w:spacing w:after="0" w:line="240" w:lineRule="auto"/>
        <w:jc w:val="both"/>
        <w:rPr>
          <w:rFonts w:ascii="Times New Roman" w:hAnsi="Times New Roman" w:cs="Times New Roman"/>
        </w:rPr>
      </w:pPr>
    </w:p>
    <w:p w14:paraId="358B10CD" w14:textId="1937359E"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Zechariah</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Berekhiah:</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arts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royal</w:t>
      </w:r>
      <w:r w:rsidR="00324819">
        <w:rPr>
          <w:rFonts w:ascii="Times New Roman" w:hAnsi="Times New Roman" w:cs="Times New Roman"/>
        </w:rPr>
        <w:t xml:space="preserve"> </w:t>
      </w:r>
      <w:r w:rsidRPr="0050618E">
        <w:rPr>
          <w:rFonts w:ascii="Times New Roman" w:hAnsi="Times New Roman" w:cs="Times New Roman"/>
        </w:rPr>
        <w:t>siege-warfare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came</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besieging</w:t>
      </w:r>
      <w:r w:rsidR="00324819">
        <w:rPr>
          <w:rFonts w:ascii="Times New Roman" w:hAnsi="Times New Roman" w:cs="Times New Roman"/>
        </w:rPr>
        <w:t xml:space="preserve"> </w:t>
      </w:r>
      <w:r w:rsidRPr="0050618E">
        <w:rPr>
          <w:rFonts w:ascii="Times New Roman" w:hAnsi="Times New Roman" w:cs="Times New Roman"/>
        </w:rPr>
        <w:t>army]</w:t>
      </w:r>
      <w:r w:rsidR="00324819">
        <w:rPr>
          <w:rFonts w:ascii="Times New Roman" w:hAnsi="Times New Roman" w:cs="Times New Roman"/>
        </w:rPr>
        <w:t xml:space="preserve"> </w:t>
      </w:r>
      <w:r w:rsidRPr="0050618E">
        <w:rPr>
          <w:rFonts w:ascii="Times New Roman" w:hAnsi="Times New Roman" w:cs="Times New Roman"/>
        </w:rPr>
        <w:t>shuts</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water</w:t>
      </w:r>
      <w:r w:rsidR="00324819">
        <w:rPr>
          <w:rFonts w:ascii="Times New Roman" w:hAnsi="Times New Roman" w:cs="Times New Roman"/>
        </w:rPr>
        <w:t xml:space="preserve"> </w:t>
      </w:r>
      <w:r w:rsidRPr="0050618E">
        <w:rPr>
          <w:rFonts w:ascii="Times New Roman" w:hAnsi="Times New Roman" w:cs="Times New Roman"/>
        </w:rPr>
        <w:t>supply,</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brings</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thunders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war,</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shoots</w:t>
      </w:r>
      <w:r w:rsidR="00324819">
        <w:rPr>
          <w:rFonts w:ascii="Times New Roman" w:hAnsi="Times New Roman" w:cs="Times New Roman"/>
        </w:rPr>
        <w:t xml:space="preserve"> </w:t>
      </w:r>
      <w:r w:rsidRPr="0050618E">
        <w:rPr>
          <w:rFonts w:ascii="Times New Roman" w:hAnsi="Times New Roman" w:cs="Times New Roman"/>
        </w:rPr>
        <w:t>arrows,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brings</w:t>
      </w:r>
      <w:r w:rsidR="00324819">
        <w:rPr>
          <w:rFonts w:ascii="Times New Roman" w:hAnsi="Times New Roman" w:cs="Times New Roman"/>
        </w:rPr>
        <w:t xml:space="preserve"> </w:t>
      </w:r>
      <w:r w:rsidRPr="0050618E">
        <w:rPr>
          <w:rFonts w:ascii="Times New Roman" w:hAnsi="Times New Roman" w:cs="Times New Roman"/>
        </w:rPr>
        <w:t>troops,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storms</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pours</w:t>
      </w:r>
      <w:r w:rsidR="00324819">
        <w:rPr>
          <w:rFonts w:ascii="Times New Roman" w:hAnsi="Times New Roman" w:cs="Times New Roman"/>
        </w:rPr>
        <w:t xml:space="preserve"> </w:t>
      </w:r>
      <w:r w:rsidRPr="0050618E">
        <w:rPr>
          <w:rFonts w:ascii="Times New Roman" w:hAnsi="Times New Roman" w:cs="Times New Roman"/>
        </w:rPr>
        <w:t>burning</w:t>
      </w:r>
      <w:r w:rsidR="00324819">
        <w:rPr>
          <w:rFonts w:ascii="Times New Roman" w:hAnsi="Times New Roman" w:cs="Times New Roman"/>
        </w:rPr>
        <w:t xml:space="preserve"> </w:t>
      </w:r>
      <w:r w:rsidRPr="0050618E">
        <w:rPr>
          <w:rFonts w:ascii="Times New Roman" w:hAnsi="Times New Roman" w:cs="Times New Roman"/>
        </w:rPr>
        <w:t>oil,</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throws</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stones</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brings</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scaling</w:t>
      </w:r>
      <w:r w:rsidR="00324819">
        <w:rPr>
          <w:rFonts w:ascii="Times New Roman" w:hAnsi="Times New Roman" w:cs="Times New Roman"/>
        </w:rPr>
        <w:t xml:space="preserve"> </w:t>
      </w:r>
      <w:r w:rsidRPr="0050618E">
        <w:rPr>
          <w:rFonts w:ascii="Times New Roman" w:hAnsi="Times New Roman" w:cs="Times New Roman"/>
        </w:rPr>
        <w:t>troops,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captures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takes</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greatest</w:t>
      </w:r>
      <w:r w:rsidR="00324819">
        <w:rPr>
          <w:rFonts w:ascii="Times New Roman" w:hAnsi="Times New Roman" w:cs="Times New Roman"/>
        </w:rPr>
        <w:t xml:space="preserve"> </w:t>
      </w:r>
      <w:r w:rsidRPr="0050618E">
        <w:rPr>
          <w:rFonts w:ascii="Times New Roman" w:hAnsi="Times New Roman" w:cs="Times New Roman"/>
        </w:rPr>
        <w:t>figure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kills</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too</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order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God's</w:t>
      </w:r>
      <w:r w:rsidR="00324819">
        <w:rPr>
          <w:rFonts w:ascii="Times New Roman" w:hAnsi="Times New Roman" w:cs="Times New Roman"/>
        </w:rPr>
        <w:t xml:space="preserve"> </w:t>
      </w:r>
      <w:r w:rsidRPr="0050618E">
        <w:rPr>
          <w:rFonts w:ascii="Times New Roman" w:hAnsi="Times New Roman" w:cs="Times New Roman"/>
        </w:rPr>
        <w:t>siege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first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shut</w:t>
      </w:r>
      <w:r w:rsidR="00324819">
        <w:rPr>
          <w:rFonts w:ascii="Times New Roman" w:hAnsi="Times New Roman" w:cs="Times New Roman"/>
        </w:rPr>
        <w:t xml:space="preserve"> </w:t>
      </w:r>
      <w:r w:rsidRPr="0050618E">
        <w:rPr>
          <w:rFonts w:ascii="Times New Roman" w:hAnsi="Times New Roman" w:cs="Times New Roman"/>
        </w:rPr>
        <w:t>up</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water</w:t>
      </w:r>
      <w:r w:rsidR="00324819">
        <w:rPr>
          <w:rFonts w:ascii="Times New Roman" w:hAnsi="Times New Roman" w:cs="Times New Roman"/>
        </w:rPr>
        <w:t xml:space="preserve"> </w:t>
      </w:r>
      <w:r w:rsidRPr="0050618E">
        <w:rPr>
          <w:rFonts w:ascii="Times New Roman" w:hAnsi="Times New Roman" w:cs="Times New Roman"/>
        </w:rPr>
        <w:t>supply:</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turned</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rivers</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(Ps,</w:t>
      </w:r>
      <w:r w:rsidR="00324819">
        <w:rPr>
          <w:rFonts w:ascii="Times New Roman" w:hAnsi="Times New Roman" w:cs="Times New Roman"/>
        </w:rPr>
        <w:t xml:space="preserve"> </w:t>
      </w:r>
      <w:r w:rsidRPr="0050618E">
        <w:rPr>
          <w:rFonts w:ascii="Times New Roman" w:hAnsi="Times New Roman" w:cs="Times New Roman"/>
        </w:rPr>
        <w:t>78:44).</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thunders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war:</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frogs.”</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Yose</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Hanina,</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croaking</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worse</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than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frogs</w:t>
      </w:r>
      <w:r w:rsidR="00324819">
        <w:rPr>
          <w:rFonts w:ascii="Times New Roman" w:hAnsi="Times New Roman" w:cs="Times New Roman"/>
        </w:rPr>
        <w:t xml:space="preserve"> </w:t>
      </w:r>
      <w:r w:rsidRPr="0050618E">
        <w:rPr>
          <w:rFonts w:ascii="Times New Roman" w:hAnsi="Times New Roman" w:cs="Times New Roman"/>
        </w:rPr>
        <w:t>themselves."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shot</w:t>
      </w:r>
      <w:r w:rsidR="00324819">
        <w:rPr>
          <w:rFonts w:ascii="Times New Roman" w:hAnsi="Times New Roman" w:cs="Times New Roman"/>
        </w:rPr>
        <w:t xml:space="preserve"> </w:t>
      </w:r>
      <w:r w:rsidRPr="0050618E">
        <w:rPr>
          <w:rFonts w:ascii="Times New Roman" w:hAnsi="Times New Roman" w:cs="Times New Roman"/>
        </w:rPr>
        <w:t>arrows: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lice.</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troops: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swarms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wild</w:t>
      </w:r>
      <w:r w:rsidR="00324819">
        <w:rPr>
          <w:rFonts w:ascii="Times New Roman" w:hAnsi="Times New Roman" w:cs="Times New Roman"/>
        </w:rPr>
        <w:t xml:space="preserve"> </w:t>
      </w:r>
      <w:r w:rsidRPr="0050618E">
        <w:rPr>
          <w:rFonts w:ascii="Times New Roman" w:hAnsi="Times New Roman" w:cs="Times New Roman"/>
        </w:rPr>
        <w:t>beasts.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starved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very</w:t>
      </w:r>
      <w:r w:rsidR="00324819">
        <w:rPr>
          <w:rFonts w:ascii="Times New Roman" w:hAnsi="Times New Roman" w:cs="Times New Roman"/>
        </w:rPr>
        <w:t xml:space="preserve"> </w:t>
      </w:r>
      <w:r w:rsidRPr="0050618E">
        <w:rPr>
          <w:rFonts w:ascii="Times New Roman" w:hAnsi="Times New Roman" w:cs="Times New Roman"/>
        </w:rPr>
        <w:t>heavy</w:t>
      </w:r>
      <w:r w:rsidR="00324819">
        <w:rPr>
          <w:rFonts w:ascii="Times New Roman" w:hAnsi="Times New Roman" w:cs="Times New Roman"/>
        </w:rPr>
        <w:t xml:space="preserve"> </w:t>
      </w:r>
      <w:r w:rsidRPr="0050618E">
        <w:rPr>
          <w:rFonts w:ascii="Times New Roman" w:hAnsi="Times New Roman" w:cs="Times New Roman"/>
        </w:rPr>
        <w:t>murrain</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9:3).</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poured</w:t>
      </w:r>
      <w:r w:rsidR="00324819">
        <w:rPr>
          <w:rFonts w:ascii="Times New Roman" w:hAnsi="Times New Roman" w:cs="Times New Roman"/>
        </w:rPr>
        <w:t xml:space="preserve"> </w:t>
      </w:r>
      <w:r w:rsidRPr="0050618E">
        <w:rPr>
          <w:rFonts w:ascii="Times New Roman" w:hAnsi="Times New Roman" w:cs="Times New Roman"/>
        </w:rPr>
        <w:t>burning</w:t>
      </w:r>
      <w:r w:rsidR="00324819">
        <w:rPr>
          <w:rFonts w:ascii="Times New Roman" w:hAnsi="Times New Roman" w:cs="Times New Roman"/>
        </w:rPr>
        <w:t xml:space="preserve"> </w:t>
      </w:r>
      <w:r w:rsidRPr="0050618E">
        <w:rPr>
          <w:rFonts w:ascii="Times New Roman" w:hAnsi="Times New Roman" w:cs="Times New Roman"/>
        </w:rPr>
        <w:t>oil:</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boils.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threw</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stones</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hail.</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brought</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scaling</w:t>
      </w:r>
      <w:r w:rsidR="00324819">
        <w:rPr>
          <w:rFonts w:ascii="Times New Roman" w:hAnsi="Times New Roman" w:cs="Times New Roman"/>
        </w:rPr>
        <w:t xml:space="preserve"> </w:t>
      </w:r>
      <w:r w:rsidRPr="0050618E">
        <w:rPr>
          <w:rFonts w:ascii="Times New Roman" w:hAnsi="Times New Roman" w:cs="Times New Roman"/>
        </w:rPr>
        <w:t>troops:</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locusts.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captured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Then</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greatest</w:t>
      </w:r>
      <w:r w:rsidR="00324819">
        <w:rPr>
          <w:rFonts w:ascii="Times New Roman" w:hAnsi="Times New Roman" w:cs="Times New Roman"/>
        </w:rPr>
        <w:t xml:space="preserve"> </w:t>
      </w:r>
      <w:r w:rsidRPr="0050618E">
        <w:rPr>
          <w:rFonts w:ascii="Times New Roman" w:hAnsi="Times New Roman" w:cs="Times New Roman"/>
        </w:rPr>
        <w:t>figure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killed</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refers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killing</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firstborn."</w:t>
      </w:r>
      <w:r w:rsidR="00324819">
        <w:rPr>
          <w:rFonts w:ascii="Times New Roman" w:hAnsi="Times New Roman" w:cs="Times New Roman"/>
        </w:rPr>
        <w:t xml:space="preserve"> </w:t>
      </w:r>
      <w:r w:rsidRPr="0050618E">
        <w:rPr>
          <w:rFonts w:ascii="Times New Roman" w:hAnsi="Times New Roman" w:cs="Times New Roman" w:hint="cs"/>
          <w:cs/>
        </w:rPr>
        <w:t>‎</w:t>
      </w:r>
    </w:p>
    <w:p w14:paraId="33105DD1" w14:textId="77777777" w:rsidR="00EC03EA" w:rsidRPr="0050618E" w:rsidRDefault="00EC03EA" w:rsidP="00EC03EA">
      <w:pPr>
        <w:spacing w:after="0" w:line="240" w:lineRule="auto"/>
        <w:jc w:val="both"/>
        <w:rPr>
          <w:rFonts w:ascii="Times New Roman" w:hAnsi="Times New Roman" w:cs="Times New Roman"/>
        </w:rPr>
      </w:pPr>
    </w:p>
    <w:p w14:paraId="15EBF07F" w14:textId="324EEF0A"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son-in-law</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Zechariah,</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Berekhiah</w:t>
      </w:r>
      <w:r w:rsidR="00324819">
        <w:rPr>
          <w:rFonts w:ascii="Times New Roman" w:hAnsi="Times New Roman" w:cs="Times New Roman"/>
        </w:rPr>
        <w:t xml:space="preserve"> </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news</w:t>
      </w:r>
      <w:r w:rsidR="00324819">
        <w:rPr>
          <w:rFonts w:ascii="Times New Roman" w:hAnsi="Times New Roman" w:cs="Times New Roman"/>
        </w:rPr>
        <w:t xml:space="preserve"> </w:t>
      </w:r>
      <w:r w:rsidRPr="0050618E">
        <w:rPr>
          <w:rFonts w:ascii="Times New Roman" w:hAnsi="Times New Roman" w:cs="Times New Roman"/>
        </w:rPr>
        <w:t>concerning</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startled</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fall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adversary</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23:5)."</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Eliezer,</w:t>
      </w:r>
      <w:r w:rsidR="00324819">
        <w:rPr>
          <w:rFonts w:ascii="Times New Roman" w:hAnsi="Times New Roman" w:cs="Times New Roman"/>
        </w:rPr>
        <w:t xml:space="preserve"> </w:t>
      </w:r>
      <w:r w:rsidRPr="0050618E">
        <w:rPr>
          <w:rFonts w:ascii="Times New Roman" w:hAnsi="Times New Roman" w:cs="Times New Roman"/>
        </w:rPr>
        <w:t>"</w:t>
      </w:r>
      <w:r w:rsidRPr="0050618E">
        <w:rPr>
          <w:rFonts w:ascii="Times New Roman" w:hAnsi="Times New Roman" w:cs="Times New Roman"/>
          <w:b/>
          <w:bCs/>
          <w:highlight w:val="yellow"/>
        </w:rPr>
        <w:t>Whenever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name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Tyre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written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Scripture,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written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letters],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refers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province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Tyre.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Where</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written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without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letters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appears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identical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word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enemy).</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reference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Scripture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Rome.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sense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verse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hint="cs"/>
          <w:b/>
          <w:bCs/>
          <w:highlight w:val="yellow"/>
          <w:cs/>
        </w:rPr>
        <w:t>‎</w:t>
      </w:r>
      <w:r w:rsidRPr="0050618E">
        <w:rPr>
          <w:rFonts w:ascii="Times New Roman" w:hAnsi="Times New Roman" w:cs="Times New Roman"/>
          <w:b/>
          <w:bCs/>
          <w:highlight w:val="yellow"/>
        </w:rPr>
        <w:t>that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Rome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receive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its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appropriate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reward.]"</w:t>
      </w:r>
      <w:r w:rsidR="00324819">
        <w:rPr>
          <w:rFonts w:ascii="Times New Roman" w:hAnsi="Times New Roman" w:cs="Times New Roman"/>
        </w:rPr>
        <w:t xml:space="preserve"> </w:t>
      </w:r>
      <w:r w:rsidRPr="0050618E">
        <w:rPr>
          <w:rFonts w:ascii="Times New Roman" w:hAnsi="Times New Roman" w:cs="Times New Roman" w:hint="cs"/>
          <w:cs/>
        </w:rPr>
        <w:t>‎</w:t>
      </w:r>
    </w:p>
    <w:p w14:paraId="1775FC40" w14:textId="77777777" w:rsidR="00EC03EA" w:rsidRPr="0050618E" w:rsidRDefault="00EC03EA" w:rsidP="00EC03EA">
      <w:pPr>
        <w:spacing w:after="0" w:line="240" w:lineRule="auto"/>
        <w:jc w:val="both"/>
        <w:rPr>
          <w:rFonts w:ascii="Times New Roman" w:hAnsi="Times New Roman" w:cs="Times New Roman"/>
        </w:rPr>
      </w:pPr>
    </w:p>
    <w:p w14:paraId="245ADB00" w14:textId="6D328256"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r w:rsidRPr="0050618E">
        <w:rPr>
          <w:rFonts w:ascii="Times New Roman" w:hAnsi="Times New Roman" w:cs="Times New Roman"/>
        </w:rPr>
        <w:t>[Resuming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discussion</w:t>
      </w:r>
      <w:r w:rsidR="00324819">
        <w:rPr>
          <w:rFonts w:ascii="Times New Roman" w:hAnsi="Times New Roman" w:cs="Times New Roman"/>
        </w:rPr>
        <w:t xml:space="preserve"> </w:t>
      </w:r>
      <w:r w:rsidRPr="0050618E">
        <w:rPr>
          <w:rFonts w:ascii="Times New Roman" w:hAnsi="Times New Roman" w:cs="Times New Roman"/>
        </w:rPr>
        <w:t>begun</w:t>
      </w:r>
      <w:r w:rsidR="00324819">
        <w:rPr>
          <w:rFonts w:ascii="Times New Roman" w:hAnsi="Times New Roman" w:cs="Times New Roman"/>
        </w:rPr>
        <w:t xml:space="preserve"> </w:t>
      </w:r>
      <w:r w:rsidRPr="0050618E">
        <w:rPr>
          <w:rFonts w:ascii="Times New Roman" w:hAnsi="Times New Roman" w:cs="Times New Roman"/>
        </w:rPr>
        <w:t>at</w:t>
      </w:r>
      <w:r w:rsidR="00324819">
        <w:rPr>
          <w:rFonts w:ascii="Times New Roman" w:hAnsi="Times New Roman" w:cs="Times New Roman"/>
        </w:rPr>
        <w:t xml:space="preserve"> </w:t>
      </w:r>
      <w:r w:rsidRPr="0050618E">
        <w:rPr>
          <w:rFonts w:ascii="Times New Roman" w:hAnsi="Times New Roman" w:cs="Times New Roman"/>
        </w:rPr>
        <w:t>VII:XI</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information</w:t>
      </w:r>
      <w:r w:rsidR="00324819">
        <w:rPr>
          <w:rFonts w:ascii="Times New Roman" w:hAnsi="Times New Roman" w:cs="Times New Roman"/>
        </w:rPr>
        <w:t xml:space="preserve"> </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now</w:t>
      </w:r>
      <w:r w:rsidR="00324819">
        <w:rPr>
          <w:rFonts w:ascii="Times New Roman" w:hAnsi="Times New Roman" w:cs="Times New Roman"/>
        </w:rPr>
        <w:t xml:space="preserve"> </w:t>
      </w:r>
      <w:r w:rsidRPr="0050618E">
        <w:rPr>
          <w:rFonts w:ascii="Times New Roman" w:hAnsi="Times New Roman" w:cs="Times New Roman"/>
        </w:rPr>
        <w:t>given:]</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Hama</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Hanina:</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exacted</w:t>
      </w:r>
      <w:r w:rsidR="00324819">
        <w:rPr>
          <w:rFonts w:ascii="Times New Roman" w:hAnsi="Times New Roman" w:cs="Times New Roman"/>
        </w:rPr>
        <w:t xml:space="preserve"> </w:t>
      </w:r>
      <w:r w:rsidRPr="0050618E">
        <w:rPr>
          <w:rFonts w:ascii="Times New Roman" w:hAnsi="Times New Roman" w:cs="Times New Roman"/>
        </w:rPr>
        <w:t>vengeance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former</w:t>
      </w:r>
      <w:r w:rsidR="00324819">
        <w:rPr>
          <w:rFonts w:ascii="Times New Roman" w:hAnsi="Times New Roman" w:cs="Times New Roman"/>
        </w:rPr>
        <w:t xml:space="preserve"> </w:t>
      </w:r>
      <w:r w:rsidRPr="0050618E">
        <w:rPr>
          <w:rFonts w:ascii="Times New Roman" w:hAnsi="Times New Roman" w:cs="Times New Roman"/>
        </w:rPr>
        <w:t>[oppressor]</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exact</w:t>
      </w:r>
      <w:r w:rsidR="00324819">
        <w:rPr>
          <w:rFonts w:ascii="Times New Roman" w:hAnsi="Times New Roman" w:cs="Times New Roman"/>
        </w:rPr>
        <w:t xml:space="preserve"> </w:t>
      </w:r>
      <w:r w:rsidRPr="0050618E">
        <w:rPr>
          <w:rFonts w:ascii="Times New Roman" w:hAnsi="Times New Roman" w:cs="Times New Roman"/>
        </w:rPr>
        <w:t>vengeance</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latter.</w:t>
      </w:r>
      <w:r w:rsidR="00324819">
        <w:rPr>
          <w:rFonts w:ascii="Times New Roman" w:hAnsi="Times New Roman" w:cs="Times New Roman"/>
        </w:rPr>
        <w:t xml:space="preserve"> </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show</w:t>
      </w:r>
      <w:r w:rsidR="00324819">
        <w:rPr>
          <w:rFonts w:ascii="Times New Roman" w:hAnsi="Times New Roman" w:cs="Times New Roman"/>
        </w:rPr>
        <w:t xml:space="preserve"> </w:t>
      </w:r>
      <w:r w:rsidRPr="0050618E">
        <w:rPr>
          <w:rFonts w:ascii="Times New Roman" w:hAnsi="Times New Roman" w:cs="Times New Roman"/>
        </w:rPr>
        <w:t>wonders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heavens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fire,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pillars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smoke</w:t>
      </w:r>
      <w:r w:rsidR="00324819">
        <w:rPr>
          <w:rFonts w:ascii="Times New Roman" w:hAnsi="Times New Roman" w:cs="Times New Roman"/>
        </w:rPr>
        <w:t xml:space="preserve"> </w:t>
      </w:r>
      <w:r w:rsidRPr="0050618E">
        <w:rPr>
          <w:rFonts w:ascii="Times New Roman" w:hAnsi="Times New Roman" w:cs="Times New Roman"/>
        </w:rPr>
        <w:t>(Job</w:t>
      </w:r>
      <w:r w:rsidR="00324819">
        <w:rPr>
          <w:rFonts w:ascii="Times New Roman" w:hAnsi="Times New Roman" w:cs="Times New Roman"/>
        </w:rPr>
        <w:t xml:space="preserve"> </w:t>
      </w:r>
      <w:r w:rsidRPr="0050618E">
        <w:rPr>
          <w:rFonts w:ascii="Times New Roman" w:hAnsi="Times New Roman" w:cs="Times New Roman"/>
        </w:rPr>
        <w:t>3:3).</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frogs,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sound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uproar</w:t>
      </w:r>
      <w:r w:rsidR="00324819">
        <w:rPr>
          <w:rFonts w:ascii="Times New Roman" w:hAnsi="Times New Roman" w:cs="Times New Roman"/>
        </w:rPr>
        <w:t xml:space="preserve"> </w:t>
      </w:r>
      <w:r w:rsidRPr="0050618E">
        <w:rPr>
          <w:rFonts w:ascii="Times New Roman" w:hAnsi="Times New Roman" w:cs="Times New Roman"/>
        </w:rPr>
        <w:t>from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city,</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uproar</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palace,</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uproar</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renders</w:t>
      </w:r>
      <w:r w:rsidR="00324819">
        <w:rPr>
          <w:rFonts w:ascii="Times New Roman" w:hAnsi="Times New Roman" w:cs="Times New Roman"/>
        </w:rPr>
        <w:t xml:space="preserve"> </w:t>
      </w:r>
      <w:r w:rsidRPr="0050618E">
        <w:rPr>
          <w:rFonts w:ascii="Times New Roman" w:hAnsi="Times New Roman" w:cs="Times New Roman"/>
        </w:rPr>
        <w:t>recompense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enemies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66:6).</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lice,</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streams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Bosrah</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turned</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pitch,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dust</w:t>
      </w:r>
      <w:r w:rsidR="00324819">
        <w:rPr>
          <w:rFonts w:ascii="Times New Roman" w:hAnsi="Times New Roman" w:cs="Times New Roman"/>
        </w:rPr>
        <w:t xml:space="preserve"> </w:t>
      </w:r>
      <w:r w:rsidRPr="0050618E">
        <w:rPr>
          <w:rFonts w:ascii="Times New Roman" w:hAnsi="Times New Roman" w:cs="Times New Roman"/>
        </w:rPr>
        <w:t>thereof</w:t>
      </w:r>
      <w:r w:rsidR="00324819">
        <w:rPr>
          <w:rFonts w:ascii="Times New Roman" w:hAnsi="Times New Roman" w:cs="Times New Roman"/>
        </w:rPr>
        <w:t xml:space="preserve"> </w:t>
      </w:r>
      <w:r w:rsidRPr="0050618E">
        <w:rPr>
          <w:rFonts w:ascii="Times New Roman" w:hAnsi="Times New Roman" w:cs="Times New Roman"/>
        </w:rPr>
        <w:t>into</w:t>
      </w:r>
      <w:r w:rsidR="00324819">
        <w:rPr>
          <w:rFonts w:ascii="Times New Roman" w:hAnsi="Times New Roman" w:cs="Times New Roman"/>
        </w:rPr>
        <w:t xml:space="preserve"> </w:t>
      </w:r>
      <w:r w:rsidRPr="0050618E">
        <w:rPr>
          <w:rFonts w:ascii="Times New Roman" w:hAnsi="Times New Roman" w:cs="Times New Roman"/>
        </w:rPr>
        <w:t>brimstone,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thereof</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become</w:t>
      </w:r>
      <w:r w:rsidR="00324819">
        <w:rPr>
          <w:rFonts w:ascii="Times New Roman" w:hAnsi="Times New Roman" w:cs="Times New Roman"/>
        </w:rPr>
        <w:t xml:space="preserve"> </w:t>
      </w:r>
      <w:r w:rsidRPr="0050618E">
        <w:rPr>
          <w:rFonts w:ascii="Times New Roman" w:hAnsi="Times New Roman" w:cs="Times New Roman"/>
        </w:rPr>
        <w:t>burning</w:t>
      </w:r>
      <w:r w:rsidR="00324819">
        <w:rPr>
          <w:rFonts w:ascii="Times New Roman" w:hAnsi="Times New Roman" w:cs="Times New Roman"/>
        </w:rPr>
        <w:t xml:space="preserve"> </w:t>
      </w:r>
      <w:r w:rsidRPr="0050618E">
        <w:rPr>
          <w:rFonts w:ascii="Times New Roman" w:hAnsi="Times New Roman" w:cs="Times New Roman"/>
        </w:rPr>
        <w:t>pitch</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34:9).</w:t>
      </w:r>
      <w:r w:rsidR="00324819">
        <w:rPr>
          <w:rFonts w:ascii="Times New Roman" w:hAnsi="Times New Roman" w:cs="Times New Roman"/>
        </w:rPr>
        <w:t xml:space="preserve"> </w:t>
      </w:r>
      <w:r w:rsidRPr="0050618E">
        <w:rPr>
          <w:rFonts w:ascii="Times New Roman" w:hAnsi="Times New Roman" w:cs="Times New Roman"/>
        </w:rPr>
        <w:t>Smite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dust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earth</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may</w:t>
      </w:r>
      <w:r w:rsidR="00324819">
        <w:rPr>
          <w:rFonts w:ascii="Times New Roman" w:hAnsi="Times New Roman" w:cs="Times New Roman"/>
        </w:rPr>
        <w:t xml:space="preserve"> </w:t>
      </w:r>
      <w:r w:rsidRPr="0050618E">
        <w:rPr>
          <w:rFonts w:ascii="Times New Roman" w:hAnsi="Times New Roman" w:cs="Times New Roman"/>
        </w:rPr>
        <w:t>become</w:t>
      </w:r>
      <w:r w:rsidR="00324819">
        <w:rPr>
          <w:rFonts w:ascii="Times New Roman" w:hAnsi="Times New Roman" w:cs="Times New Roman"/>
        </w:rPr>
        <w:t xml:space="preserve"> </w:t>
      </w:r>
      <w:r w:rsidRPr="0050618E">
        <w:rPr>
          <w:rFonts w:ascii="Times New Roman" w:hAnsi="Times New Roman" w:cs="Times New Roman"/>
        </w:rPr>
        <w:t>lice</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8:12).</w:t>
      </w:r>
      <w:r w:rsidR="00324819">
        <w:rPr>
          <w:rFonts w:ascii="Times New Roman" w:hAnsi="Times New Roman" w:cs="Times New Roman"/>
        </w:rPr>
        <w:t xml:space="preserve"> </w:t>
      </w:r>
      <w:r w:rsidRPr="0050618E">
        <w:rPr>
          <w:rFonts w:ascii="Times New Roman" w:hAnsi="Times New Roman" w:cs="Times New Roman" w:hint="cs"/>
          <w:cs/>
        </w:rPr>
        <w:t>‎</w:t>
      </w:r>
      <w:r w:rsidR="00324819">
        <w:rPr>
          <w:rFonts w:ascii="Times New Roman" w:hAnsi="Times New Roman" w:cs="Times New Roman" w:hint="cs"/>
        </w:rPr>
        <w:t xml:space="preserve"> </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swarms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wild</w:t>
      </w:r>
      <w:r w:rsidR="00324819">
        <w:rPr>
          <w:rFonts w:ascii="Times New Roman" w:hAnsi="Times New Roman" w:cs="Times New Roman"/>
        </w:rPr>
        <w:t xml:space="preserve"> </w:t>
      </w:r>
      <w:r w:rsidRPr="0050618E">
        <w:rPr>
          <w:rFonts w:ascii="Times New Roman" w:hAnsi="Times New Roman" w:cs="Times New Roman"/>
        </w:rPr>
        <w:t>beasts,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pelican</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bittern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possess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34:11).</w:t>
      </w:r>
      <w:r w:rsidR="00324819">
        <w:rPr>
          <w:rFonts w:ascii="Times New Roman" w:hAnsi="Times New Roman" w:cs="Times New Roman"/>
        </w:rPr>
        <w:t xml:space="preserve"> </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pestilence,</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plead</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Gog</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pestilence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(Ez.</w:t>
      </w:r>
      <w:r w:rsidR="00324819">
        <w:rPr>
          <w:rFonts w:ascii="Times New Roman" w:hAnsi="Times New Roman" w:cs="Times New Roman"/>
        </w:rPr>
        <w:t xml:space="preserve"> </w:t>
      </w:r>
      <w:r w:rsidRPr="0050618E">
        <w:rPr>
          <w:rFonts w:ascii="Times New Roman" w:hAnsi="Times New Roman" w:cs="Times New Roman"/>
        </w:rPr>
        <w:t>38:22).</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boils,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plague</w:t>
      </w:r>
      <w:r w:rsidR="00324819">
        <w:rPr>
          <w:rFonts w:ascii="Times New Roman" w:hAnsi="Times New Roman" w:cs="Times New Roman"/>
        </w:rPr>
        <w:t xml:space="preserve"> </w:t>
      </w:r>
      <w:r w:rsidRPr="0050618E">
        <w:rPr>
          <w:rFonts w:ascii="Times New Roman" w:hAnsi="Times New Roman" w:cs="Times New Roman"/>
        </w:rPr>
        <w:t>wherewith</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smite</w:t>
      </w:r>
      <w:r w:rsidR="00324819">
        <w:rPr>
          <w:rFonts w:ascii="Times New Roman" w:hAnsi="Times New Roman" w:cs="Times New Roman"/>
        </w:rPr>
        <w:t xml:space="preserve"> </w:t>
      </w:r>
      <w:r w:rsidRPr="0050618E">
        <w:rPr>
          <w:rFonts w:ascii="Times New Roman" w:hAnsi="Times New Roman" w:cs="Times New Roman"/>
        </w:rPr>
        <w:t>all</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warred</w:t>
      </w:r>
      <w:r w:rsidR="00324819">
        <w:rPr>
          <w:rFonts w:ascii="Times New Roman" w:hAnsi="Times New Roman" w:cs="Times New Roman"/>
        </w:rPr>
        <w:t xml:space="preserve"> </w:t>
      </w:r>
      <w:r w:rsidRPr="0050618E">
        <w:rPr>
          <w:rFonts w:ascii="Times New Roman" w:hAnsi="Times New Roman" w:cs="Times New Roman"/>
        </w:rPr>
        <w:t>against</w:t>
      </w:r>
      <w:r w:rsidR="00324819">
        <w:rPr>
          <w:rFonts w:ascii="Times New Roman" w:hAnsi="Times New Roman" w:cs="Times New Roman"/>
        </w:rPr>
        <w:t xml:space="preserve"> </w:t>
      </w:r>
      <w:r w:rsidRPr="0050618E">
        <w:rPr>
          <w:rFonts w:ascii="Times New Roman" w:hAnsi="Times New Roman" w:cs="Times New Roman"/>
        </w:rPr>
        <w:t>Jerusalem:</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flesh</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consume</w:t>
      </w:r>
      <w:r w:rsidR="00324819">
        <w:rPr>
          <w:rFonts w:ascii="Times New Roman" w:hAnsi="Times New Roman" w:cs="Times New Roman"/>
        </w:rPr>
        <w:t xml:space="preserve"> </w:t>
      </w:r>
      <w:r w:rsidRPr="0050618E">
        <w:rPr>
          <w:rFonts w:ascii="Times New Roman" w:hAnsi="Times New Roman" w:cs="Times New Roman"/>
        </w:rPr>
        <w:t>away</w:t>
      </w:r>
      <w:r w:rsidR="00324819">
        <w:rPr>
          <w:rFonts w:ascii="Times New Roman" w:hAnsi="Times New Roman" w:cs="Times New Roman"/>
        </w:rPr>
        <w:t xml:space="preserve"> </w:t>
      </w:r>
      <w:r w:rsidRPr="0050618E">
        <w:rPr>
          <w:rFonts w:ascii="Times New Roman" w:hAnsi="Times New Roman" w:cs="Times New Roman"/>
        </w:rPr>
        <w:t>while</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stand</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feet</w:t>
      </w:r>
      <w:r w:rsidR="00324819">
        <w:rPr>
          <w:rFonts w:ascii="Times New Roman" w:hAnsi="Times New Roman" w:cs="Times New Roman"/>
        </w:rPr>
        <w:t xml:space="preserve"> </w:t>
      </w:r>
      <w:r w:rsidRPr="0050618E">
        <w:rPr>
          <w:rFonts w:ascii="Times New Roman" w:hAnsi="Times New Roman" w:cs="Times New Roman"/>
        </w:rPr>
        <w:t>(Zech.</w:t>
      </w:r>
      <w:r w:rsidR="00324819">
        <w:rPr>
          <w:rFonts w:ascii="Times New Roman" w:hAnsi="Times New Roman" w:cs="Times New Roman"/>
        </w:rPr>
        <w:t xml:space="preserve"> </w:t>
      </w:r>
      <w:r w:rsidRPr="0050618E">
        <w:rPr>
          <w:rFonts w:ascii="Times New Roman" w:hAnsi="Times New Roman" w:cs="Times New Roman"/>
        </w:rPr>
        <w:t>14:12).</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stones,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cause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rain</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Gog</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an</w:t>
      </w:r>
      <w:r w:rsidR="00324819">
        <w:rPr>
          <w:rFonts w:ascii="Times New Roman" w:hAnsi="Times New Roman" w:cs="Times New Roman"/>
        </w:rPr>
        <w:t xml:space="preserve"> </w:t>
      </w:r>
      <w:r w:rsidRPr="0050618E">
        <w:rPr>
          <w:rFonts w:ascii="Times New Roman" w:hAnsi="Times New Roman" w:cs="Times New Roman"/>
        </w:rPr>
        <w:t>overflowing</w:t>
      </w:r>
      <w:r w:rsidR="00324819">
        <w:rPr>
          <w:rFonts w:ascii="Times New Roman" w:hAnsi="Times New Roman" w:cs="Times New Roman"/>
        </w:rPr>
        <w:t xml:space="preserve"> </w:t>
      </w:r>
      <w:r w:rsidRPr="0050618E">
        <w:rPr>
          <w:rFonts w:ascii="Times New Roman" w:hAnsi="Times New Roman" w:cs="Times New Roman"/>
        </w:rPr>
        <w:t>shower</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hailstones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(Ez.</w:t>
      </w:r>
      <w:r w:rsidR="00324819">
        <w:rPr>
          <w:rFonts w:ascii="Times New Roman" w:hAnsi="Times New Roman" w:cs="Times New Roman"/>
        </w:rPr>
        <w:t xml:space="preserve"> </w:t>
      </w:r>
      <w:r w:rsidRPr="0050618E">
        <w:rPr>
          <w:rFonts w:ascii="Times New Roman" w:hAnsi="Times New Roman" w:cs="Times New Roman"/>
        </w:rPr>
        <w:t>38:22).</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locusts,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Edorn</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son</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man,</w:t>
      </w:r>
      <w:r w:rsidR="00324819">
        <w:rPr>
          <w:rFonts w:ascii="Times New Roman" w:hAnsi="Times New Roman" w:cs="Times New Roman"/>
        </w:rPr>
        <w:t xml:space="preserve"> </w:t>
      </w:r>
      <w:r w:rsidRPr="0050618E">
        <w:rPr>
          <w:rFonts w:ascii="Times New Roman" w:hAnsi="Times New Roman" w:cs="Times New Roman"/>
        </w:rPr>
        <w:t>thus</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God:</w:t>
      </w:r>
      <w:r w:rsidR="00324819">
        <w:rPr>
          <w:rFonts w:ascii="Times New Roman" w:hAnsi="Times New Roman" w:cs="Times New Roman"/>
        </w:rPr>
        <w:t xml:space="preserve"> </w:t>
      </w:r>
      <w:r w:rsidRPr="0050618E">
        <w:rPr>
          <w:rFonts w:ascii="Times New Roman" w:hAnsi="Times New Roman" w:cs="Times New Roman"/>
        </w:rPr>
        <w:t>Speak</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birds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every</w:t>
      </w:r>
      <w:r w:rsidR="00324819">
        <w:rPr>
          <w:rFonts w:ascii="Times New Roman" w:hAnsi="Times New Roman" w:cs="Times New Roman"/>
        </w:rPr>
        <w:t xml:space="preserve"> </w:t>
      </w:r>
      <w:r w:rsidRPr="0050618E">
        <w:rPr>
          <w:rFonts w:ascii="Times New Roman" w:hAnsi="Times New Roman" w:cs="Times New Roman"/>
        </w:rPr>
        <w:t>sort</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flesh</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mighty</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eat</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drink</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eat</w:t>
      </w:r>
      <w:r w:rsidR="00324819">
        <w:rPr>
          <w:rFonts w:ascii="Times New Roman" w:hAnsi="Times New Roman" w:cs="Times New Roman"/>
        </w:rPr>
        <w:t xml:space="preserve"> </w:t>
      </w:r>
      <w:r w:rsidRPr="0050618E">
        <w:rPr>
          <w:rFonts w:ascii="Times New Roman" w:hAnsi="Times New Roman" w:cs="Times New Roman"/>
        </w:rPr>
        <w:t>fat</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full</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drink</w:t>
      </w:r>
      <w:r w:rsidR="00324819">
        <w:rPr>
          <w:rFonts w:ascii="Times New Roman" w:hAnsi="Times New Roman" w:cs="Times New Roman"/>
        </w:rPr>
        <w:t xml:space="preserve"> </w:t>
      </w:r>
      <w:r w:rsidRPr="0050618E">
        <w:rPr>
          <w:rFonts w:ascii="Times New Roman" w:hAnsi="Times New Roman" w:cs="Times New Roman"/>
        </w:rPr>
        <w:t>blood</w:t>
      </w:r>
      <w:r w:rsidR="00324819">
        <w:rPr>
          <w:rFonts w:ascii="Times New Roman" w:hAnsi="Times New Roman" w:cs="Times New Roman"/>
        </w:rPr>
        <w:t xml:space="preserve"> </w:t>
      </w:r>
      <w:r w:rsidRPr="0050618E">
        <w:rPr>
          <w:rFonts w:ascii="Times New Roman" w:hAnsi="Times New Roman" w:cs="Times New Roman"/>
        </w:rPr>
        <w:t>until</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drunk</w:t>
      </w:r>
      <w:r w:rsidR="00324819">
        <w:rPr>
          <w:rFonts w:ascii="Times New Roman" w:hAnsi="Times New Roman" w:cs="Times New Roman"/>
        </w:rPr>
        <w:t xml:space="preserve"> </w:t>
      </w:r>
      <w:r w:rsidRPr="0050618E">
        <w:rPr>
          <w:rFonts w:ascii="Times New Roman" w:hAnsi="Times New Roman" w:cs="Times New Roman"/>
        </w:rPr>
        <w:t>(Ez.</w:t>
      </w:r>
      <w:r w:rsidR="00324819">
        <w:rPr>
          <w:rFonts w:ascii="Times New Roman" w:hAnsi="Times New Roman" w:cs="Times New Roman"/>
        </w:rPr>
        <w:t xml:space="preserve"> </w:t>
      </w:r>
      <w:r w:rsidRPr="0050618E">
        <w:rPr>
          <w:rFonts w:ascii="Times New Roman" w:hAnsi="Times New Roman" w:cs="Times New Roman"/>
        </w:rPr>
        <w:t>39:17-19).</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stretch</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chaos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plummet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emptiness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34:11).</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Just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took</w:t>
      </w:r>
      <w:r w:rsidR="00324819">
        <w:rPr>
          <w:rFonts w:ascii="Times New Roman" w:hAnsi="Times New Roman" w:cs="Times New Roman"/>
        </w:rPr>
        <w:t xml:space="preserve"> </w:t>
      </w:r>
      <w:r w:rsidRPr="0050618E">
        <w:rPr>
          <w:rFonts w:ascii="Times New Roman" w:hAnsi="Times New Roman" w:cs="Times New Roman"/>
        </w:rPr>
        <w:t>out</w:t>
      </w:r>
      <w:r w:rsidR="00324819">
        <w:rPr>
          <w:rFonts w:ascii="Times New Roman" w:hAnsi="Times New Roman" w:cs="Times New Roman"/>
        </w:rPr>
        <w:t xml:space="preserve"> </w:t>
      </w:r>
      <w:r w:rsidRPr="0050618E">
        <w:rPr>
          <w:rFonts w:ascii="Times New Roman" w:hAnsi="Times New Roman" w:cs="Times New Roman"/>
        </w:rPr>
        <w:t>their</w:t>
      </w:r>
      <w:r w:rsidR="00324819">
        <w:rPr>
          <w:rFonts w:ascii="Times New Roman" w:hAnsi="Times New Roman" w:cs="Times New Roman"/>
        </w:rPr>
        <w:t xml:space="preserve"> </w:t>
      </w:r>
      <w:r w:rsidRPr="0050618E">
        <w:rPr>
          <w:rFonts w:ascii="Times New Roman" w:hAnsi="Times New Roman" w:cs="Times New Roman"/>
        </w:rPr>
        <w:t>greatest</w:t>
      </w:r>
      <w:r w:rsidR="00324819">
        <w:rPr>
          <w:rFonts w:ascii="Times New Roman" w:hAnsi="Times New Roman" w:cs="Times New Roman"/>
        </w:rPr>
        <w:t xml:space="preserve"> </w:t>
      </w:r>
      <w:r w:rsidRPr="0050618E">
        <w:rPr>
          <w:rFonts w:ascii="Times New Roman" w:hAnsi="Times New Roman" w:cs="Times New Roman"/>
        </w:rPr>
        <w:t>figure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killed</w:t>
      </w:r>
      <w:r w:rsidR="00324819">
        <w:rPr>
          <w:rFonts w:ascii="Times New Roman" w:hAnsi="Times New Roman" w:cs="Times New Roman"/>
        </w:rPr>
        <w:t xml:space="preserve"> </w:t>
      </w:r>
      <w:r w:rsidRPr="0050618E">
        <w:rPr>
          <w:rFonts w:ascii="Times New Roman" w:hAnsi="Times New Roman" w:cs="Times New Roman"/>
        </w:rPr>
        <w:t>him,</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with</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same:</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slaughter</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land</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Edom,</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wild</w:t>
      </w:r>
      <w:r w:rsidR="00324819">
        <w:rPr>
          <w:rFonts w:ascii="Times New Roman" w:hAnsi="Times New Roman" w:cs="Times New Roman"/>
        </w:rPr>
        <w:t xml:space="preserve"> </w:t>
      </w:r>
      <w:r w:rsidRPr="0050618E">
        <w:rPr>
          <w:rFonts w:ascii="Times New Roman" w:hAnsi="Times New Roman" w:cs="Times New Roman"/>
        </w:rPr>
        <w:t>oxen</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34:6-7).</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Said</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Meir,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letters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word</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wild</w:t>
      </w:r>
      <w:r w:rsidR="00324819">
        <w:rPr>
          <w:rFonts w:ascii="Times New Roman" w:hAnsi="Times New Roman" w:cs="Times New Roman"/>
        </w:rPr>
        <w:t xml:space="preserve"> </w:t>
      </w:r>
      <w:r w:rsidRPr="0050618E">
        <w:rPr>
          <w:rFonts w:ascii="Times New Roman" w:hAnsi="Times New Roman" w:cs="Times New Roman"/>
        </w:rPr>
        <w:t>(reemim)</w:t>
      </w:r>
      <w:r w:rsidR="00324819">
        <w:rPr>
          <w:rFonts w:ascii="Times New Roman" w:hAnsi="Times New Roman" w:cs="Times New Roman"/>
        </w:rPr>
        <w:t xml:space="preserve"> </w:t>
      </w:r>
      <w:r w:rsidRPr="0050618E">
        <w:rPr>
          <w:rFonts w:ascii="Times New Roman" w:hAnsi="Times New Roman" w:cs="Times New Roman"/>
        </w:rPr>
        <w:t>may</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read</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Rome,</w:t>
      </w:r>
      <w:r w:rsidR="00324819">
        <w:rPr>
          <w:rFonts w:ascii="Times New Roman" w:hAnsi="Times New Roman" w:cs="Times New Roman"/>
        </w:rPr>
        <w:t xml:space="preserve"> </w:t>
      </w:r>
      <w:r w:rsidRPr="0050618E">
        <w:rPr>
          <w:rFonts w:ascii="Times New Roman" w:hAnsi="Times New Roman" w:cs="Times New Roman"/>
        </w:rPr>
        <w:t>thus,]</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down</w:t>
      </w:r>
      <w:r w:rsidR="00324819">
        <w:rPr>
          <w:rFonts w:ascii="Times New Roman" w:hAnsi="Times New Roman" w:cs="Times New Roman"/>
        </w:rPr>
        <w:t xml:space="preserve"> </w:t>
      </w:r>
      <w:r w:rsidRPr="0050618E">
        <w:rPr>
          <w:rFonts w:ascii="Times New Roman" w:hAnsi="Times New Roman" w:cs="Times New Roman"/>
        </w:rPr>
        <w:t>shall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Rome."</w:t>
      </w:r>
      <w:r w:rsidR="00324819">
        <w:rPr>
          <w:rFonts w:ascii="Times New Roman" w:hAnsi="Times New Roman" w:cs="Times New Roman"/>
        </w:rPr>
        <w:t xml:space="preserve"> </w:t>
      </w:r>
      <w:r w:rsidRPr="0050618E">
        <w:rPr>
          <w:rFonts w:ascii="Times New Roman" w:hAnsi="Times New Roman" w:cs="Times New Roman" w:hint="cs"/>
          <w:cs/>
        </w:rPr>
        <w:t>‎</w:t>
      </w:r>
      <w:r w:rsidR="00324819">
        <w:rPr>
          <w:rFonts w:ascii="Times New Roman" w:hAnsi="Times New Roman" w:cs="Times New Roman"/>
        </w:rPr>
        <w:t xml:space="preserve">   </w:t>
      </w:r>
      <w:r w:rsidRPr="0050618E">
        <w:rPr>
          <w:rFonts w:ascii="Times New Roman" w:hAnsi="Times New Roman" w:cs="Times New Roman" w:hint="cs"/>
          <w:cs/>
        </w:rPr>
        <w:t>‎</w:t>
      </w:r>
    </w:p>
    <w:p w14:paraId="4C9047DF" w14:textId="77777777" w:rsidR="00EC03EA" w:rsidRPr="0050618E" w:rsidRDefault="00EC03EA" w:rsidP="00EC03EA">
      <w:pPr>
        <w:spacing w:after="0" w:line="240" w:lineRule="auto"/>
        <w:jc w:val="both"/>
        <w:rPr>
          <w:rFonts w:ascii="Times New Roman" w:hAnsi="Times New Roman" w:cs="Times New Roman"/>
        </w:rPr>
      </w:pPr>
    </w:p>
    <w:p w14:paraId="56220AAE" w14:textId="4DC5A829" w:rsidR="00EC03EA" w:rsidRPr="0050618E" w:rsidRDefault="00EC03EA" w:rsidP="00EC03EA">
      <w:pPr>
        <w:spacing w:after="0" w:line="240" w:lineRule="auto"/>
        <w:jc w:val="both"/>
        <w:rPr>
          <w:rFonts w:ascii="Times New Roman" w:hAnsi="Times New Roman" w:cs="Times New Roman"/>
          <w:b/>
          <w:bCs/>
        </w:rPr>
      </w:pPr>
      <w:r w:rsidRPr="0050618E">
        <w:rPr>
          <w:rFonts w:ascii="Times New Roman" w:hAnsi="Times New Roman" w:cs="Times New Roman"/>
          <w:b/>
          <w:bCs/>
        </w:rPr>
        <w:t>VII:XII</w:t>
      </w:r>
      <w:r w:rsidR="00324819">
        <w:rPr>
          <w:rFonts w:ascii="Times New Roman" w:hAnsi="Times New Roman" w:cs="Times New Roman"/>
          <w:b/>
          <w:bCs/>
        </w:rPr>
        <w:t xml:space="preserve"> </w:t>
      </w:r>
      <w:r w:rsidRPr="0050618E">
        <w:rPr>
          <w:rFonts w:ascii="Times New Roman" w:hAnsi="Times New Roman" w:cs="Times New Roman" w:hint="cs"/>
          <w:b/>
          <w:bCs/>
          <w:cs/>
        </w:rPr>
        <w:t>‎</w:t>
      </w:r>
    </w:p>
    <w:p w14:paraId="730098CA" w14:textId="7777777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cs/>
        </w:rPr>
        <w:t>‎</w:t>
      </w:r>
    </w:p>
    <w:p w14:paraId="78F26694" w14:textId="09CCEAA3"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b/>
          <w:bCs/>
        </w:rPr>
        <w:t>For</w:t>
      </w:r>
      <w:r w:rsidR="00324819">
        <w:rPr>
          <w:rFonts w:ascii="Times New Roman" w:hAnsi="Times New Roman" w:cs="Times New Roman"/>
          <w:b/>
          <w:bCs/>
        </w:rPr>
        <w:t xml:space="preserve"> </w:t>
      </w:r>
      <w:r w:rsidRPr="0050618E">
        <w:rPr>
          <w:rFonts w:ascii="Times New Roman" w:hAnsi="Times New Roman" w:cs="Times New Roman"/>
          <w:b/>
          <w:bCs/>
        </w:rPr>
        <w:t>behold</w:t>
      </w:r>
      <w:r w:rsidR="00324819">
        <w:rPr>
          <w:rFonts w:ascii="Times New Roman" w:hAnsi="Times New Roman" w:cs="Times New Roman"/>
          <w:b/>
          <w:bCs/>
        </w:rPr>
        <w:t xml:space="preserve"> </w:t>
      </w:r>
      <w:r w:rsidRPr="0050618E">
        <w:rPr>
          <w:rFonts w:ascii="Times New Roman" w:hAnsi="Times New Roman" w:cs="Times New Roman"/>
          <w:b/>
          <w:bCs/>
        </w:rPr>
        <w:t>darkness</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cover</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earth,</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thick</w:t>
      </w:r>
      <w:r w:rsidR="00324819">
        <w:rPr>
          <w:rFonts w:ascii="Times New Roman" w:hAnsi="Times New Roman" w:cs="Times New Roman"/>
          <w:b/>
          <w:bCs/>
        </w:rPr>
        <w:t xml:space="preserve"> </w:t>
      </w:r>
      <w:r w:rsidRPr="0050618E">
        <w:rPr>
          <w:rFonts w:ascii="Times New Roman" w:hAnsi="Times New Roman" w:cs="Times New Roman"/>
          <w:b/>
          <w:bCs/>
        </w:rPr>
        <w:t>darkness</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peoples;</w:t>
      </w:r>
      <w:r w:rsidR="00324819">
        <w:rPr>
          <w:rFonts w:ascii="Times New Roman" w:hAnsi="Times New Roman" w:cs="Times New Roman"/>
          <w:b/>
          <w:bCs/>
        </w:rPr>
        <w:t xml:space="preserve"> </w:t>
      </w:r>
      <w:r w:rsidRPr="0050618E">
        <w:rPr>
          <w:rFonts w:ascii="Times New Roman" w:hAnsi="Times New Roman" w:cs="Times New Roman"/>
          <w:b/>
          <w:bCs/>
        </w:rPr>
        <w:t>but</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LORD</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arise</w:t>
      </w:r>
      <w:r w:rsidR="00324819">
        <w:rPr>
          <w:rFonts w:ascii="Times New Roman" w:hAnsi="Times New Roman" w:cs="Times New Roman"/>
          <w:b/>
          <w:bCs/>
        </w:rPr>
        <w:t xml:space="preserve"> </w:t>
      </w:r>
      <w:r w:rsidRPr="0050618E">
        <w:rPr>
          <w:rFonts w:ascii="Times New Roman" w:hAnsi="Times New Roman" w:cs="Times New Roman"/>
          <w:b/>
          <w:bCs/>
        </w:rPr>
        <w:t>upon</w:t>
      </w:r>
      <w:r w:rsidR="00324819">
        <w:rPr>
          <w:rFonts w:ascii="Times New Roman" w:hAnsi="Times New Roman" w:cs="Times New Roman"/>
          <w:b/>
          <w:bCs/>
        </w:rPr>
        <w:t xml:space="preserve"> </w:t>
      </w:r>
      <w:r w:rsidRPr="0050618E">
        <w:rPr>
          <w:rFonts w:ascii="Times New Roman" w:hAnsi="Times New Roman" w:cs="Times New Roman"/>
          <w:b/>
          <w:bCs/>
        </w:rPr>
        <w:t>you,</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His</w:t>
      </w:r>
      <w:r w:rsidR="00324819">
        <w:rPr>
          <w:rFonts w:ascii="Times New Roman" w:hAnsi="Times New Roman" w:cs="Times New Roman"/>
          <w:b/>
          <w:bCs/>
        </w:rPr>
        <w:t xml:space="preserve"> </w:t>
      </w:r>
      <w:r w:rsidRPr="0050618E">
        <w:rPr>
          <w:rFonts w:ascii="Times New Roman" w:hAnsi="Times New Roman" w:cs="Times New Roman"/>
          <w:b/>
          <w:bCs/>
        </w:rPr>
        <w:t>glory</w:t>
      </w:r>
      <w:r w:rsidR="00324819">
        <w:rPr>
          <w:rFonts w:ascii="Times New Roman" w:hAnsi="Times New Roman" w:cs="Times New Roman"/>
          <w:b/>
          <w:bCs/>
        </w:rPr>
        <w:t xml:space="preserve"> </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be</w:t>
      </w:r>
      <w:r w:rsidR="00324819">
        <w:rPr>
          <w:rFonts w:ascii="Times New Roman" w:hAnsi="Times New Roman" w:cs="Times New Roman"/>
          <w:b/>
          <w:bCs/>
        </w:rPr>
        <w:t xml:space="preserve"> </w:t>
      </w:r>
      <w:r w:rsidRPr="0050618E">
        <w:rPr>
          <w:rFonts w:ascii="Times New Roman" w:hAnsi="Times New Roman" w:cs="Times New Roman"/>
          <w:b/>
          <w:bCs/>
        </w:rPr>
        <w:t>seen</w:t>
      </w:r>
      <w:r w:rsidR="00324819">
        <w:rPr>
          <w:rFonts w:ascii="Times New Roman" w:hAnsi="Times New Roman" w:cs="Times New Roman"/>
          <w:b/>
          <w:bCs/>
        </w:rPr>
        <w:t xml:space="preserve"> </w:t>
      </w:r>
      <w:r w:rsidRPr="0050618E">
        <w:rPr>
          <w:rFonts w:ascii="Times New Roman" w:hAnsi="Times New Roman" w:cs="Times New Roman"/>
          <w:b/>
          <w:bCs/>
        </w:rPr>
        <w:t>upon</w:t>
      </w:r>
      <w:r w:rsidR="00324819">
        <w:rPr>
          <w:rFonts w:ascii="Times New Roman" w:hAnsi="Times New Roman" w:cs="Times New Roman"/>
          <w:b/>
          <w:bCs/>
        </w:rPr>
        <w:t xml:space="preserve"> </w:t>
      </w:r>
      <w:r w:rsidRPr="0050618E">
        <w:rPr>
          <w:rFonts w:ascii="Times New Roman" w:hAnsi="Times New Roman" w:cs="Times New Roman"/>
          <w:b/>
          <w:bCs/>
        </w:rPr>
        <w:t>you.</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nations</w:t>
      </w:r>
      <w:r w:rsidR="00324819">
        <w:rPr>
          <w:rFonts w:ascii="Times New Roman" w:hAnsi="Times New Roman" w:cs="Times New Roman"/>
          <w:b/>
          <w:bCs/>
        </w:rPr>
        <w:t xml:space="preserve"> </w:t>
      </w:r>
      <w:r w:rsidRPr="0050618E">
        <w:rPr>
          <w:rFonts w:ascii="Times New Roman" w:hAnsi="Times New Roman" w:cs="Times New Roman" w:hint="cs"/>
          <w:b/>
          <w:bCs/>
          <w:cs/>
        </w:rPr>
        <w:t>‎</w:t>
      </w:r>
      <w:r w:rsidRPr="0050618E">
        <w:rPr>
          <w:rFonts w:ascii="Times New Roman" w:hAnsi="Times New Roman" w:cs="Times New Roman"/>
          <w:b/>
          <w:bCs/>
        </w:rPr>
        <w:t>will</w:t>
      </w:r>
      <w:r w:rsidR="00324819">
        <w:rPr>
          <w:rFonts w:ascii="Times New Roman" w:hAnsi="Times New Roman" w:cs="Times New Roman"/>
          <w:b/>
          <w:bCs/>
        </w:rPr>
        <w:t xml:space="preserve"> </w:t>
      </w:r>
      <w:r w:rsidRPr="0050618E">
        <w:rPr>
          <w:rFonts w:ascii="Times New Roman" w:hAnsi="Times New Roman" w:cs="Times New Roman"/>
          <w:b/>
          <w:bCs/>
        </w:rPr>
        <w:t>come</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light,</w:t>
      </w:r>
      <w:r w:rsidR="00324819">
        <w:rPr>
          <w:rFonts w:ascii="Times New Roman" w:hAnsi="Times New Roman" w:cs="Times New Roman"/>
          <w:b/>
          <w:bCs/>
        </w:rPr>
        <w:t xml:space="preserve"> </w:t>
      </w:r>
      <w:r w:rsidRPr="0050618E">
        <w:rPr>
          <w:rFonts w:ascii="Times New Roman" w:hAnsi="Times New Roman" w:cs="Times New Roman"/>
          <w:b/>
          <w:bCs/>
        </w:rPr>
        <w:t>and</w:t>
      </w:r>
      <w:r w:rsidR="00324819">
        <w:rPr>
          <w:rFonts w:ascii="Times New Roman" w:hAnsi="Times New Roman" w:cs="Times New Roman"/>
          <w:b/>
          <w:bCs/>
        </w:rPr>
        <w:t xml:space="preserve"> </w:t>
      </w:r>
      <w:r w:rsidRPr="0050618E">
        <w:rPr>
          <w:rFonts w:ascii="Times New Roman" w:hAnsi="Times New Roman" w:cs="Times New Roman"/>
          <w:b/>
          <w:bCs/>
        </w:rPr>
        <w:t>kings</w:t>
      </w:r>
      <w:r w:rsidR="00324819">
        <w:rPr>
          <w:rFonts w:ascii="Times New Roman" w:hAnsi="Times New Roman" w:cs="Times New Roman"/>
          <w:b/>
          <w:bCs/>
        </w:rPr>
        <w:t xml:space="preserve"> </w:t>
      </w:r>
      <w:r w:rsidRPr="0050618E">
        <w:rPr>
          <w:rFonts w:ascii="Times New Roman" w:hAnsi="Times New Roman" w:cs="Times New Roman"/>
          <w:b/>
          <w:bCs/>
        </w:rPr>
        <w:t>to</w:t>
      </w:r>
      <w:r w:rsidR="00324819">
        <w:rPr>
          <w:rFonts w:ascii="Times New Roman" w:hAnsi="Times New Roman" w:cs="Times New Roman"/>
          <w:b/>
          <w:bCs/>
        </w:rPr>
        <w:t xml:space="preserve"> </w:t>
      </w:r>
      <w:r w:rsidRPr="0050618E">
        <w:rPr>
          <w:rFonts w:ascii="Times New Roman" w:hAnsi="Times New Roman" w:cs="Times New Roman"/>
          <w:b/>
          <w:bCs/>
        </w:rPr>
        <w:t>the</w:t>
      </w:r>
      <w:r w:rsidR="00324819">
        <w:rPr>
          <w:rFonts w:ascii="Times New Roman" w:hAnsi="Times New Roman" w:cs="Times New Roman"/>
          <w:b/>
          <w:bCs/>
        </w:rPr>
        <w:t xml:space="preserve"> </w:t>
      </w:r>
      <w:r w:rsidRPr="0050618E">
        <w:rPr>
          <w:rFonts w:ascii="Times New Roman" w:hAnsi="Times New Roman" w:cs="Times New Roman"/>
          <w:b/>
          <w:bCs/>
        </w:rPr>
        <w:t>brightness</w:t>
      </w:r>
      <w:r w:rsidR="00324819">
        <w:rPr>
          <w:rFonts w:ascii="Times New Roman" w:hAnsi="Times New Roman" w:cs="Times New Roman"/>
          <w:b/>
          <w:bCs/>
        </w:rPr>
        <w:t xml:space="preserve"> </w:t>
      </w:r>
      <w:r w:rsidRPr="0050618E">
        <w:rPr>
          <w:rFonts w:ascii="Times New Roman" w:hAnsi="Times New Roman" w:cs="Times New Roman"/>
          <w:b/>
          <w:bCs/>
        </w:rPr>
        <w:t>of</w:t>
      </w:r>
      <w:r w:rsidR="00324819">
        <w:rPr>
          <w:rFonts w:ascii="Times New Roman" w:hAnsi="Times New Roman" w:cs="Times New Roman"/>
          <w:b/>
          <w:bCs/>
        </w:rPr>
        <w:t xml:space="preserve"> </w:t>
      </w:r>
      <w:r w:rsidRPr="0050618E">
        <w:rPr>
          <w:rFonts w:ascii="Times New Roman" w:hAnsi="Times New Roman" w:cs="Times New Roman"/>
          <w:b/>
          <w:bCs/>
        </w:rPr>
        <w:t>your</w:t>
      </w:r>
      <w:r w:rsidR="00324819">
        <w:rPr>
          <w:rFonts w:ascii="Times New Roman" w:hAnsi="Times New Roman" w:cs="Times New Roman"/>
          <w:b/>
          <w:bCs/>
        </w:rPr>
        <w:t xml:space="preserve"> </w:t>
      </w:r>
      <w:r w:rsidRPr="0050618E">
        <w:rPr>
          <w:rFonts w:ascii="Times New Roman" w:hAnsi="Times New Roman" w:cs="Times New Roman"/>
          <w:b/>
          <w:bCs/>
        </w:rPr>
        <w:t>rising]</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60:2-3):</w:t>
      </w:r>
      <w:r w:rsidR="00324819">
        <w:rPr>
          <w:rFonts w:ascii="Times New Roman" w:hAnsi="Times New Roman" w:cs="Times New Roman"/>
        </w:rPr>
        <w:t xml:space="preserve"> </w:t>
      </w:r>
      <w:r w:rsidRPr="0050618E">
        <w:rPr>
          <w:rFonts w:ascii="Times New Roman" w:hAnsi="Times New Roman" w:cs="Times New Roman" w:hint="cs"/>
          <w:cs/>
        </w:rPr>
        <w:t>‎</w:t>
      </w:r>
    </w:p>
    <w:p w14:paraId="06563CDF" w14:textId="77777777" w:rsidR="00EC03EA" w:rsidRPr="0050618E" w:rsidRDefault="00EC03EA" w:rsidP="00EC03EA">
      <w:pPr>
        <w:spacing w:after="0" w:line="240" w:lineRule="auto"/>
        <w:jc w:val="both"/>
        <w:rPr>
          <w:rFonts w:ascii="Times New Roman" w:hAnsi="Times New Roman" w:cs="Times New Roman"/>
        </w:rPr>
      </w:pPr>
    </w:p>
    <w:p w14:paraId="3569E94A" w14:textId="7DED0F21"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Levi</w:t>
      </w:r>
      <w:r w:rsidR="00324819">
        <w:rPr>
          <w:rFonts w:ascii="Times New Roman" w:hAnsi="Times New Roman" w:cs="Times New Roman"/>
        </w:rPr>
        <w:t xml:space="preserve"> </w:t>
      </w:r>
      <w:r w:rsidRPr="0050618E">
        <w:rPr>
          <w:rFonts w:ascii="Times New Roman" w:hAnsi="Times New Roman" w:cs="Times New Roman"/>
        </w:rPr>
        <w:t>bar</w:t>
      </w:r>
      <w:r w:rsidR="00324819">
        <w:rPr>
          <w:rFonts w:ascii="Times New Roman" w:hAnsi="Times New Roman" w:cs="Times New Roman"/>
        </w:rPr>
        <w:t xml:space="preserve"> </w:t>
      </w:r>
      <w:r w:rsidRPr="0050618E">
        <w:rPr>
          <w:rFonts w:ascii="Times New Roman" w:hAnsi="Times New Roman" w:cs="Times New Roman"/>
        </w:rPr>
        <w:t>Zechariah</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w:t>
      </w:r>
      <w:r w:rsidR="00324819">
        <w:rPr>
          <w:rFonts w:ascii="Times New Roman" w:hAnsi="Times New Roman" w:cs="Times New Roman"/>
        </w:rPr>
        <w:t xml:space="preserve"> </w:t>
      </w:r>
      <w:r w:rsidRPr="0050618E">
        <w:rPr>
          <w:rFonts w:ascii="Times New Roman" w:hAnsi="Times New Roman" w:cs="Times New Roman"/>
        </w:rPr>
        <w:t>Berekhiah:</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thick</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affected</w:t>
      </w:r>
      <w:r w:rsidR="00324819">
        <w:rPr>
          <w:rFonts w:ascii="Times New Roman" w:hAnsi="Times New Roman" w:cs="Times New Roman"/>
        </w:rPr>
        <w:t xml:space="preserve"> </w:t>
      </w:r>
      <w:r w:rsidRPr="0050618E">
        <w:rPr>
          <w:rFonts w:ascii="Times New Roman" w:hAnsi="Times New Roman" w:cs="Times New Roman"/>
        </w:rPr>
        <w:t>Egypt</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three</w:t>
      </w:r>
      <w:r w:rsidR="00324819">
        <w:rPr>
          <w:rFonts w:ascii="Times New Roman" w:hAnsi="Times New Roman" w:cs="Times New Roman"/>
        </w:rPr>
        <w:t xml:space="preserve"> </w:t>
      </w:r>
      <w:r w:rsidRPr="0050618E">
        <w:rPr>
          <w:rFonts w:ascii="Times New Roman" w:hAnsi="Times New Roman" w:cs="Times New Roman"/>
        </w:rPr>
        <w:t>days.</w:t>
      </w:r>
      <w:r w:rsidR="00324819">
        <w:rPr>
          <w:rFonts w:ascii="Times New Roman" w:hAnsi="Times New Roman" w:cs="Times New Roman"/>
        </w:rPr>
        <w:t xml:space="preserve"> </w:t>
      </w:r>
      <w:r w:rsidRPr="0050618E">
        <w:rPr>
          <w:rFonts w:ascii="Times New Roman" w:hAnsi="Times New Roman" w:cs="Times New Roman"/>
        </w:rPr>
        <w:t>What</w:t>
      </w:r>
      <w:r w:rsidR="00324819">
        <w:rPr>
          <w:rFonts w:ascii="Times New Roman" w:hAnsi="Times New Roman" w:cs="Times New Roman"/>
        </w:rPr>
        <w:t xml:space="preserve"> </w:t>
      </w:r>
      <w:r w:rsidRPr="0050618E">
        <w:rPr>
          <w:rFonts w:ascii="Times New Roman" w:hAnsi="Times New Roman" w:cs="Times New Roman"/>
        </w:rPr>
        <w:t>verse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indicates</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there</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thick</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(Ex.</w:t>
      </w:r>
      <w:r w:rsidR="00324819">
        <w:rPr>
          <w:rFonts w:ascii="Times New Roman" w:hAnsi="Times New Roman" w:cs="Times New Roman"/>
        </w:rPr>
        <w:t xml:space="preserve"> </w:t>
      </w:r>
      <w:r w:rsidRPr="0050618E">
        <w:rPr>
          <w:rFonts w:ascii="Times New Roman" w:hAnsi="Times New Roman" w:cs="Times New Roman"/>
        </w:rPr>
        <w:t>10:22).</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emptiness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void</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never</w:t>
      </w:r>
      <w:r w:rsidR="00324819">
        <w:rPr>
          <w:rFonts w:ascii="Times New Roman" w:hAnsi="Times New Roman" w:cs="Times New Roman"/>
        </w:rPr>
        <w:t xml:space="preserve"> </w:t>
      </w:r>
      <w:r w:rsidRPr="0050618E">
        <w:rPr>
          <w:rFonts w:ascii="Times New Roman" w:hAnsi="Times New Roman" w:cs="Times New Roman"/>
        </w:rPr>
        <w:t>yet</w:t>
      </w:r>
      <w:r w:rsidR="00324819">
        <w:rPr>
          <w:rFonts w:ascii="Times New Roman" w:hAnsi="Times New Roman" w:cs="Times New Roman"/>
        </w:rPr>
        <w:t xml:space="preserve"> </w:t>
      </w:r>
      <w:r w:rsidRPr="0050618E">
        <w:rPr>
          <w:rFonts w:ascii="Times New Roman" w:hAnsi="Times New Roman" w:cs="Times New Roman"/>
        </w:rPr>
        <w:t>affected</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where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when]</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come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pass?</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envelope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great</w:t>
      </w:r>
      <w:r w:rsidR="00324819">
        <w:rPr>
          <w:rFonts w:ascii="Times New Roman" w:hAnsi="Times New Roman" w:cs="Times New Roman"/>
        </w:rPr>
        <w:t xml:space="preserve"> </w:t>
      </w:r>
      <w:r w:rsidRPr="0050618E">
        <w:rPr>
          <w:rFonts w:ascii="Times New Roman" w:hAnsi="Times New Roman" w:cs="Times New Roman"/>
        </w:rPr>
        <w:t>city</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Rome:</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stretch</w:t>
      </w:r>
      <w:r w:rsidR="00324819">
        <w:rPr>
          <w:rFonts w:ascii="Times New Roman" w:hAnsi="Times New Roman" w:cs="Times New Roman"/>
        </w:rPr>
        <w:t xml:space="preserve"> </w:t>
      </w:r>
      <w:r w:rsidRPr="0050618E">
        <w:rPr>
          <w:rFonts w:ascii="Times New Roman" w:hAnsi="Times New Roman" w:cs="Times New Roman"/>
        </w:rPr>
        <w:t>over</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line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chaos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plummet</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emptiness</w:t>
      </w:r>
      <w:r w:rsidR="00324819">
        <w:rPr>
          <w:rFonts w:ascii="Times New Roman" w:hAnsi="Times New Roman" w:cs="Times New Roman"/>
        </w:rPr>
        <w:t xml:space="preserve"> </w:t>
      </w:r>
      <w:r w:rsidRPr="0050618E">
        <w:rPr>
          <w:rFonts w:ascii="Times New Roman" w:hAnsi="Times New Roman" w:cs="Times New Roman"/>
        </w:rPr>
        <w:t>(Is.</w:t>
      </w:r>
      <w:r w:rsidR="00324819">
        <w:rPr>
          <w:rFonts w:ascii="Times New Roman" w:hAnsi="Times New Roman" w:cs="Times New Roman"/>
        </w:rPr>
        <w:t xml:space="preserve"> </w:t>
      </w:r>
      <w:r w:rsidRPr="0050618E">
        <w:rPr>
          <w:rFonts w:ascii="Times New Roman" w:hAnsi="Times New Roman" w:cs="Times New Roman"/>
        </w:rPr>
        <w:t>34:11)."</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Rabbis</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nations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world,</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never</w:t>
      </w:r>
      <w:r w:rsidR="00324819">
        <w:rPr>
          <w:rFonts w:ascii="Times New Roman" w:hAnsi="Times New Roman" w:cs="Times New Roman"/>
        </w:rPr>
        <w:t xml:space="preserve"> </w:t>
      </w:r>
      <w:r w:rsidRPr="0050618E">
        <w:rPr>
          <w:rFonts w:ascii="Times New Roman" w:hAnsi="Times New Roman" w:cs="Times New Roman"/>
        </w:rPr>
        <w:t>accepted</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Torah</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was</w:t>
      </w:r>
      <w:r w:rsidR="00324819">
        <w:rPr>
          <w:rFonts w:ascii="Times New Roman" w:hAnsi="Times New Roman" w:cs="Times New Roman"/>
        </w:rPr>
        <w:t xml:space="preserve"> </w:t>
      </w:r>
      <w:r w:rsidRPr="0050618E">
        <w:rPr>
          <w:rFonts w:ascii="Times New Roman" w:hAnsi="Times New Roman" w:cs="Times New Roman"/>
        </w:rPr>
        <w:t>given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concerning</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For</w:t>
      </w:r>
      <w:r w:rsidR="00324819">
        <w:rPr>
          <w:rFonts w:ascii="Times New Roman" w:hAnsi="Times New Roman" w:cs="Times New Roman"/>
        </w:rPr>
        <w:t xml:space="preserve"> </w:t>
      </w:r>
      <w:r w:rsidRPr="0050618E">
        <w:rPr>
          <w:rFonts w:ascii="Times New Roman" w:hAnsi="Times New Roman" w:cs="Times New Roman"/>
        </w:rPr>
        <w:t>behold</w:t>
      </w:r>
      <w:r w:rsidR="00324819">
        <w:rPr>
          <w:rFonts w:ascii="Times New Roman" w:hAnsi="Times New Roman" w:cs="Times New Roman"/>
        </w:rPr>
        <w:t xml:space="preserve"> </w:t>
      </w:r>
      <w:r w:rsidRPr="0050618E">
        <w:rPr>
          <w:rFonts w:ascii="Times New Roman" w:hAnsi="Times New Roman" w:cs="Times New Roman" w:hint="cs"/>
          <w:cs/>
        </w:rPr>
        <w:t>‎</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cover</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earth,</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thick</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peoples</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as</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Israel,</w:t>
      </w:r>
      <w:r w:rsidR="00324819">
        <w:rPr>
          <w:rFonts w:ascii="Times New Roman" w:hAnsi="Times New Roman" w:cs="Times New Roman"/>
        </w:rPr>
        <w:t xml:space="preserve"> </w:t>
      </w:r>
      <w:r w:rsidRPr="0050618E">
        <w:rPr>
          <w:rFonts w:ascii="Times New Roman" w:hAnsi="Times New Roman" w:cs="Times New Roman"/>
        </w:rPr>
        <w:t>which</w:t>
      </w:r>
      <w:r w:rsidR="00324819">
        <w:rPr>
          <w:rFonts w:ascii="Times New Roman" w:hAnsi="Times New Roman" w:cs="Times New Roman"/>
        </w:rPr>
        <w:t xml:space="preserve"> </w:t>
      </w:r>
      <w:r w:rsidRPr="0050618E">
        <w:rPr>
          <w:rFonts w:ascii="Times New Roman" w:hAnsi="Times New Roman" w:cs="Times New Roman"/>
        </w:rPr>
        <w:t>accepted</w:t>
      </w:r>
      <w:r w:rsidR="00324819">
        <w:rPr>
          <w:rFonts w:ascii="Times New Roman" w:hAnsi="Times New Roman" w:cs="Times New Roman"/>
        </w:rPr>
        <w:t xml:space="preserve"> </w:t>
      </w:r>
      <w:r w:rsidRPr="0050618E">
        <w:rPr>
          <w:rFonts w:ascii="Times New Roman" w:hAnsi="Times New Roman" w:cs="Times New Roman"/>
        </w:rPr>
        <w:t>it</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darkness,</w:t>
      </w:r>
      <w:r w:rsidR="00324819">
        <w:rPr>
          <w:rFonts w:ascii="Times New Roman" w:hAnsi="Times New Roman" w:cs="Times New Roman"/>
        </w:rPr>
        <w:t xml:space="preserve"> </w:t>
      </w:r>
      <w:r w:rsidRPr="0050618E">
        <w:rPr>
          <w:rFonts w:ascii="Times New Roman" w:hAnsi="Times New Roman" w:cs="Times New Roman"/>
        </w:rPr>
        <w:t>concerning</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Scripture</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LORD</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arise</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glory</w:t>
      </w:r>
      <w:r w:rsidR="00324819">
        <w:rPr>
          <w:rFonts w:ascii="Times New Roman" w:hAnsi="Times New Roman" w:cs="Times New Roman"/>
        </w:rPr>
        <w:t xml:space="preserve"> </w:t>
      </w:r>
      <w:r w:rsidRPr="0050618E">
        <w:rPr>
          <w:rFonts w:ascii="Times New Roman" w:hAnsi="Times New Roman" w:cs="Times New Roman"/>
        </w:rPr>
        <w:t>will</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seen</w:t>
      </w:r>
      <w:r w:rsidR="00324819">
        <w:rPr>
          <w:rFonts w:ascii="Times New Roman" w:hAnsi="Times New Roman" w:cs="Times New Roman"/>
        </w:rPr>
        <w:t xml:space="preserve"> </w:t>
      </w:r>
      <w:r w:rsidRPr="0050618E">
        <w:rPr>
          <w:rFonts w:ascii="Times New Roman" w:hAnsi="Times New Roman" w:cs="Times New Roman"/>
        </w:rPr>
        <w:t>upon</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hint="cs"/>
          <w:cs/>
        </w:rPr>
        <w:t>‎</w:t>
      </w:r>
    </w:p>
    <w:p w14:paraId="3B279127" w14:textId="77777777" w:rsidR="00EC03EA" w:rsidRPr="0050618E" w:rsidRDefault="00EC03EA" w:rsidP="00EC03EA">
      <w:pPr>
        <w:pBdr>
          <w:bottom w:val="double" w:sz="6" w:space="1" w:color="auto"/>
        </w:pBdr>
        <w:spacing w:after="0" w:line="240" w:lineRule="auto"/>
        <w:jc w:val="both"/>
        <w:rPr>
          <w:rFonts w:ascii="Times New Roman" w:hAnsi="Times New Roman" w:cs="Times New Roman"/>
        </w:rPr>
      </w:pPr>
    </w:p>
    <w:p w14:paraId="77F853C4" w14:textId="77777777" w:rsidR="00EC03EA" w:rsidRPr="0050618E" w:rsidRDefault="00EC03EA" w:rsidP="00EC03EA">
      <w:pPr>
        <w:spacing w:after="0" w:line="240" w:lineRule="auto"/>
        <w:jc w:val="both"/>
        <w:rPr>
          <w:rFonts w:ascii="Times New Roman" w:hAnsi="Times New Roman" w:cs="Times New Roman"/>
        </w:rPr>
      </w:pPr>
    </w:p>
    <w:p w14:paraId="0CB274CD" w14:textId="2CFCA77D" w:rsidR="00EC03EA" w:rsidRPr="00981FB5" w:rsidRDefault="00EC03EA" w:rsidP="00EC03EA">
      <w:pPr>
        <w:spacing w:after="0" w:line="240" w:lineRule="auto"/>
        <w:jc w:val="center"/>
        <w:rPr>
          <w:rFonts w:ascii="Palatino Linotype" w:hAnsi="Palatino Linotype" w:cs="Times New Roman"/>
          <w:b/>
          <w:bCs/>
          <w:sz w:val="28"/>
          <w:szCs w:val="28"/>
        </w:rPr>
      </w:pPr>
      <w:r w:rsidRPr="00981FB5">
        <w:rPr>
          <w:rFonts w:ascii="Palatino Linotype" w:hAnsi="Palatino Linotype" w:cs="Times New Roman"/>
          <w:b/>
          <w:bCs/>
          <w:sz w:val="28"/>
          <w:szCs w:val="28"/>
        </w:rPr>
        <w:t>Nazarean</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Codicil:</w:t>
      </w:r>
    </w:p>
    <w:p w14:paraId="353793D8" w14:textId="50081006" w:rsidR="00EC03EA" w:rsidRPr="00981FB5" w:rsidRDefault="00EC03EA" w:rsidP="00EC03EA">
      <w:pPr>
        <w:spacing w:after="0" w:line="240" w:lineRule="auto"/>
        <w:jc w:val="center"/>
        <w:rPr>
          <w:rFonts w:ascii="Palatino Linotype" w:hAnsi="Palatino Linotype" w:cs="Times New Roman"/>
          <w:b/>
          <w:bCs/>
          <w:sz w:val="28"/>
          <w:szCs w:val="28"/>
          <w:lang w:val="en-AU"/>
        </w:rPr>
      </w:pPr>
      <w:r w:rsidRPr="00981FB5">
        <w:rPr>
          <w:rFonts w:ascii="Palatino Linotype" w:hAnsi="Palatino Linotype" w:cs="Times New Roman"/>
          <w:b/>
          <w:bCs/>
          <w:sz w:val="28"/>
          <w:szCs w:val="28"/>
          <w:lang w:val="en-AU"/>
        </w:rPr>
        <w:t>I</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Corinthians</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1:1</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2:16</w:t>
      </w:r>
    </w:p>
    <w:p w14:paraId="302FA83A" w14:textId="6D25BBBC" w:rsidR="00EC03EA" w:rsidRPr="00981FB5" w:rsidRDefault="00EC03EA" w:rsidP="00EC03EA">
      <w:pPr>
        <w:spacing w:after="0" w:line="240" w:lineRule="auto"/>
        <w:jc w:val="center"/>
        <w:rPr>
          <w:rFonts w:ascii="Palatino Linotype" w:hAnsi="Palatino Linotype" w:cs="Times New Roman"/>
          <w:b/>
          <w:bCs/>
          <w:sz w:val="28"/>
          <w:szCs w:val="28"/>
        </w:rPr>
      </w:pPr>
      <w:r w:rsidRPr="00981FB5">
        <w:rPr>
          <w:rFonts w:ascii="Palatino Linotype" w:hAnsi="Palatino Linotype" w:cs="Times New Roman"/>
          <w:b/>
          <w:bCs/>
          <w:sz w:val="28"/>
          <w:szCs w:val="28"/>
          <w:lang w:val="en-AU"/>
        </w:rPr>
        <w:t>&amp;</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Revelation</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2:1-7</w:t>
      </w:r>
      <w:r w:rsidR="00324819">
        <w:rPr>
          <w:rFonts w:ascii="Palatino Linotype" w:hAnsi="Palatino Linotype" w:cs="Times New Roman"/>
          <w:b/>
          <w:bCs/>
          <w:sz w:val="28"/>
          <w:szCs w:val="28"/>
          <w:lang w:val="en-AU"/>
        </w:rPr>
        <w:t xml:space="preserve"> </w:t>
      </w:r>
    </w:p>
    <w:p w14:paraId="2F557BFC" w14:textId="77777777" w:rsidR="00EC03EA" w:rsidRPr="00E017E6" w:rsidRDefault="00EC03EA" w:rsidP="00EC03EA">
      <w:pPr>
        <w:spacing w:after="0" w:line="240" w:lineRule="auto"/>
        <w:jc w:val="both"/>
        <w:rPr>
          <w:rFonts w:ascii="Palatino Linotype" w:hAnsi="Palatino Linotype" w:cs="Times New Roman"/>
          <w:b/>
          <w:bCs/>
        </w:rPr>
      </w:pPr>
    </w:p>
    <w:p w14:paraId="7D822DE3" w14:textId="27C79533" w:rsidR="00EC03EA" w:rsidRPr="00981FB5" w:rsidRDefault="00EC03EA" w:rsidP="00EC03EA">
      <w:pPr>
        <w:spacing w:after="0" w:line="240" w:lineRule="auto"/>
        <w:jc w:val="center"/>
        <w:rPr>
          <w:rFonts w:ascii="Palatino Linotype" w:hAnsi="Palatino Linotype" w:cs="Times New Roman"/>
          <w:b/>
          <w:bCs/>
          <w:sz w:val="24"/>
          <w:szCs w:val="24"/>
        </w:rPr>
      </w:pPr>
      <w:r w:rsidRPr="00981FB5">
        <w:rPr>
          <w:rFonts w:ascii="Palatino Linotype" w:hAnsi="Palatino Linotype" w:cs="Times New Roman"/>
          <w:b/>
          <w:bCs/>
          <w:sz w:val="24"/>
          <w:szCs w:val="24"/>
        </w:rPr>
        <w:t>Revelation</w:t>
      </w:r>
      <w:r w:rsidR="00324819">
        <w:rPr>
          <w:rFonts w:ascii="Palatino Linotype" w:hAnsi="Palatino Linotype" w:cs="Times New Roman"/>
          <w:b/>
          <w:bCs/>
          <w:sz w:val="24"/>
          <w:szCs w:val="24"/>
        </w:rPr>
        <w:t xml:space="preserve"> </w:t>
      </w:r>
      <w:r w:rsidRPr="00981FB5">
        <w:rPr>
          <w:rFonts w:ascii="Palatino Linotype" w:hAnsi="Palatino Linotype" w:cs="Times New Roman"/>
          <w:b/>
          <w:bCs/>
          <w:sz w:val="24"/>
          <w:szCs w:val="24"/>
        </w:rPr>
        <w:t>2:1-7</w:t>
      </w:r>
    </w:p>
    <w:p w14:paraId="06275847" w14:textId="34548943" w:rsidR="00EC03EA" w:rsidRPr="00981FB5" w:rsidRDefault="00EC03EA" w:rsidP="00EC03EA">
      <w:pPr>
        <w:spacing w:after="0" w:line="240" w:lineRule="auto"/>
        <w:jc w:val="center"/>
        <w:rPr>
          <w:rFonts w:ascii="Palatino Linotype" w:hAnsi="Palatino Linotype" w:cs="Times New Roman"/>
          <w:b/>
          <w:bCs/>
          <w:sz w:val="24"/>
          <w:szCs w:val="24"/>
        </w:rPr>
      </w:pPr>
      <w:r>
        <w:rPr>
          <w:rFonts w:ascii="Times New Roman" w:hAnsi="Times New Roman" w:cs="Times New Roman"/>
          <w:b/>
          <w:bCs/>
          <w:sz w:val="24"/>
          <w:szCs w:val="24"/>
        </w:rPr>
        <w:t>Rabbi</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Dr.</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Eliyahu</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ben</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Abraham’s</w:t>
      </w:r>
      <w:r w:rsidR="00324819">
        <w:rPr>
          <w:rFonts w:ascii="Times New Roman" w:hAnsi="Times New Roman" w:cs="Times New Roman"/>
          <w:b/>
          <w:bCs/>
          <w:sz w:val="24"/>
          <w:szCs w:val="24"/>
        </w:rPr>
        <w:t xml:space="preserve"> </w:t>
      </w:r>
      <w:r w:rsidRPr="004F27E6">
        <w:rPr>
          <w:rFonts w:ascii="Times New Roman" w:hAnsi="Times New Roman" w:cs="Times New Roman"/>
          <w:b/>
          <w:bCs/>
          <w:sz w:val="24"/>
          <w:szCs w:val="24"/>
        </w:rPr>
        <w:t>Rendition</w:t>
      </w:r>
    </w:p>
    <w:p w14:paraId="2E72442E" w14:textId="77777777" w:rsidR="00EC03EA" w:rsidRPr="0050618E" w:rsidRDefault="00EC03EA" w:rsidP="00EC03EA">
      <w:pPr>
        <w:spacing w:after="0" w:line="240" w:lineRule="auto"/>
        <w:jc w:val="both"/>
        <w:rPr>
          <w:rFonts w:ascii="Times New Roman" w:hAnsi="Times New Roman" w:cs="Times New Roman"/>
        </w:rPr>
      </w:pPr>
    </w:p>
    <w:p w14:paraId="70AE6EE0" w14:textId="122729F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vertAlign w:val="superscript"/>
        </w:rPr>
        <w:t>1</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angel</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congregation</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Ephesus,</w:t>
      </w:r>
      <w:r w:rsidR="00324819">
        <w:rPr>
          <w:rFonts w:ascii="Times New Roman" w:hAnsi="Times New Roman" w:cs="Times New Roman"/>
        </w:rPr>
        <w:t xml:space="preserve"> </w:t>
      </w:r>
      <w:r w:rsidRPr="0050618E">
        <w:rPr>
          <w:rFonts w:ascii="Times New Roman" w:hAnsi="Times New Roman" w:cs="Times New Roman"/>
        </w:rPr>
        <w:t>write,</w:t>
      </w:r>
      <w:r w:rsidR="00324819">
        <w:rPr>
          <w:rFonts w:ascii="Times New Roman" w:hAnsi="Times New Roman" w:cs="Times New Roman"/>
        </w:rPr>
        <w:t xml:space="preserve"> </w:t>
      </w:r>
      <w:r w:rsidRPr="0050618E">
        <w:rPr>
          <w:rFonts w:ascii="Times New Roman" w:hAnsi="Times New Roman" w:cs="Times New Roman"/>
        </w:rPr>
        <w:t>'So</w:t>
      </w:r>
      <w:r w:rsidR="00324819">
        <w:rPr>
          <w:rFonts w:ascii="Times New Roman" w:hAnsi="Times New Roman" w:cs="Times New Roman"/>
        </w:rPr>
        <w:t xml:space="preserve"> </w:t>
      </w:r>
      <w:r w:rsidRPr="0050618E">
        <w:rPr>
          <w:rFonts w:ascii="Times New Roman" w:hAnsi="Times New Roman" w:cs="Times New Roman"/>
        </w:rPr>
        <w:t>says</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holds</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stars</w:t>
      </w:r>
      <w:r w:rsidR="00324819">
        <w:rPr>
          <w:rFonts w:ascii="Times New Roman" w:hAnsi="Times New Roman" w:cs="Times New Roman"/>
        </w:rPr>
        <w:t xml:space="preserve"> </w:t>
      </w:r>
      <w:r w:rsidRPr="0050618E">
        <w:rPr>
          <w:rFonts w:ascii="Times New Roman" w:hAnsi="Times New Roman" w:cs="Times New Roman"/>
        </w:rPr>
        <w:t>in</w:t>
      </w:r>
      <w:r w:rsidR="00324819">
        <w:rPr>
          <w:rFonts w:ascii="Times New Roman" w:hAnsi="Times New Roman" w:cs="Times New Roman"/>
        </w:rPr>
        <w:t xml:space="preserve"> </w:t>
      </w:r>
      <w:r w:rsidRPr="0050618E">
        <w:rPr>
          <w:rFonts w:ascii="Times New Roman" w:hAnsi="Times New Roman" w:cs="Times New Roman"/>
        </w:rPr>
        <w:t>his</w:t>
      </w:r>
      <w:r w:rsidR="00324819">
        <w:rPr>
          <w:rFonts w:ascii="Times New Roman" w:hAnsi="Times New Roman" w:cs="Times New Roman"/>
        </w:rPr>
        <w:t xml:space="preserve"> </w:t>
      </w:r>
      <w:r w:rsidRPr="0050618E">
        <w:rPr>
          <w:rFonts w:ascii="Times New Roman" w:hAnsi="Times New Roman" w:cs="Times New Roman"/>
        </w:rPr>
        <w:t>hand,</w:t>
      </w:r>
      <w:r w:rsidR="00324819">
        <w:rPr>
          <w:rFonts w:ascii="Times New Roman" w:hAnsi="Times New Roman" w:cs="Times New Roman"/>
        </w:rPr>
        <w:t xml:space="preserve"> </w:t>
      </w:r>
      <w:r w:rsidRPr="0050618E">
        <w:rPr>
          <w:rFonts w:ascii="Times New Roman" w:hAnsi="Times New Roman" w:cs="Times New Roman"/>
        </w:rPr>
        <w:t>he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walks</w:t>
      </w:r>
      <w:r w:rsidR="00324819">
        <w:rPr>
          <w:rFonts w:ascii="Times New Roman" w:hAnsi="Times New Roman" w:cs="Times New Roman"/>
        </w:rPr>
        <w:t xml:space="preserve"> </w:t>
      </w:r>
      <w:r w:rsidRPr="0050618E">
        <w:rPr>
          <w:rFonts w:ascii="Times New Roman" w:hAnsi="Times New Roman" w:cs="Times New Roman"/>
        </w:rPr>
        <w:t>among</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Menorot</w:t>
      </w:r>
      <w:r w:rsidR="00324819">
        <w:rPr>
          <w:rFonts w:ascii="Times New Roman" w:hAnsi="Times New Roman" w:cs="Times New Roman"/>
        </w:rPr>
        <w:t xml:space="preserve"> </w:t>
      </w:r>
      <w:r w:rsidRPr="0050618E">
        <w:rPr>
          <w:rFonts w:ascii="Times New Roman" w:hAnsi="Times New Roman" w:cs="Times New Roman"/>
        </w:rPr>
        <w:t>(seven</w:t>
      </w:r>
      <w:r w:rsidR="00324819">
        <w:rPr>
          <w:rFonts w:ascii="Times New Roman" w:hAnsi="Times New Roman" w:cs="Times New Roman"/>
        </w:rPr>
        <w:t xml:space="preserve"> </w:t>
      </w:r>
      <w:r w:rsidRPr="0050618E">
        <w:rPr>
          <w:rFonts w:ascii="Times New Roman" w:hAnsi="Times New Roman" w:cs="Times New Roman"/>
        </w:rPr>
        <w:t>branched</w:t>
      </w:r>
      <w:r w:rsidR="00324819">
        <w:rPr>
          <w:rFonts w:ascii="Times New Roman" w:hAnsi="Times New Roman" w:cs="Times New Roman"/>
        </w:rPr>
        <w:t xml:space="preserve"> </w:t>
      </w:r>
      <w:r w:rsidRPr="0050618E">
        <w:rPr>
          <w:rFonts w:ascii="Times New Roman" w:hAnsi="Times New Roman" w:cs="Times New Roman"/>
        </w:rPr>
        <w:t>candlesticks)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gold.</w:t>
      </w:r>
    </w:p>
    <w:p w14:paraId="6EE0833B" w14:textId="258F7073"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vertAlign w:val="superscript"/>
        </w:rPr>
        <w:t>2</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know</w:t>
      </w:r>
      <w:r w:rsidR="00324819">
        <w:rPr>
          <w:rFonts w:ascii="Times New Roman" w:hAnsi="Times New Roman" w:cs="Times New Roman"/>
        </w:rPr>
        <w:t xml:space="preserve"> </w:t>
      </w:r>
      <w:r w:rsidRPr="0050618E">
        <w:rPr>
          <w:rFonts w:ascii="Times New Roman" w:hAnsi="Times New Roman" w:cs="Times New Roman"/>
          <w:u w:val="single"/>
        </w:rPr>
        <w:t>your</w:t>
      </w:r>
      <w:r w:rsidR="00324819">
        <w:rPr>
          <w:rFonts w:ascii="Times New Roman" w:hAnsi="Times New Roman" w:cs="Times New Roman"/>
          <w:u w:val="single"/>
        </w:rPr>
        <w:t xml:space="preserve"> </w:t>
      </w:r>
      <w:r w:rsidRPr="0050618E">
        <w:rPr>
          <w:rFonts w:ascii="Times New Roman" w:hAnsi="Times New Roman" w:cs="Times New Roman"/>
          <w:u w:val="single"/>
        </w:rPr>
        <w:t>works</w:t>
      </w:r>
      <w:r w:rsidR="00324819">
        <w:rPr>
          <w:rFonts w:ascii="Times New Roman" w:hAnsi="Times New Roman" w:cs="Times New Roman"/>
          <w:u w:val="single"/>
        </w:rPr>
        <w:t xml:space="preserve"> </w:t>
      </w:r>
      <w:r w:rsidRPr="0050618E">
        <w:rPr>
          <w:rFonts w:ascii="Times New Roman" w:hAnsi="Times New Roman" w:cs="Times New Roman"/>
          <w:u w:val="single"/>
        </w:rPr>
        <w:t>and</w:t>
      </w:r>
      <w:r w:rsidR="00324819">
        <w:rPr>
          <w:rFonts w:ascii="Times New Roman" w:hAnsi="Times New Roman" w:cs="Times New Roman"/>
          <w:u w:val="single"/>
        </w:rPr>
        <w:t xml:space="preserve"> </w:t>
      </w:r>
      <w:r w:rsidRPr="0050618E">
        <w:rPr>
          <w:rFonts w:ascii="Times New Roman" w:hAnsi="Times New Roman" w:cs="Times New Roman"/>
          <w:u w:val="single"/>
        </w:rPr>
        <w:t>your</w:t>
      </w:r>
      <w:r w:rsidR="00324819">
        <w:rPr>
          <w:rFonts w:ascii="Times New Roman" w:hAnsi="Times New Roman" w:cs="Times New Roman"/>
          <w:u w:val="single"/>
        </w:rPr>
        <w:t xml:space="preserve"> </w:t>
      </w:r>
      <w:r w:rsidRPr="0050618E">
        <w:rPr>
          <w:rFonts w:ascii="Times New Roman" w:hAnsi="Times New Roman" w:cs="Times New Roman"/>
          <w:u w:val="single"/>
        </w:rPr>
        <w:t>labor</w:t>
      </w:r>
      <w:r w:rsidR="00324819">
        <w:rPr>
          <w:rFonts w:ascii="Times New Roman" w:hAnsi="Times New Roman" w:cs="Times New Roman"/>
          <w:u w:val="single"/>
        </w:rPr>
        <w:t xml:space="preserve"> </w:t>
      </w:r>
      <w:r w:rsidRPr="0050618E">
        <w:rPr>
          <w:rFonts w:ascii="Times New Roman" w:hAnsi="Times New Roman" w:cs="Times New Roman"/>
          <w:u w:val="single"/>
        </w:rPr>
        <w:t>and</w:t>
      </w:r>
      <w:r w:rsidR="00324819">
        <w:rPr>
          <w:rFonts w:ascii="Times New Roman" w:hAnsi="Times New Roman" w:cs="Times New Roman"/>
          <w:u w:val="single"/>
        </w:rPr>
        <w:t xml:space="preserve"> </w:t>
      </w:r>
      <w:r w:rsidRPr="0050618E">
        <w:rPr>
          <w:rFonts w:ascii="Times New Roman" w:hAnsi="Times New Roman" w:cs="Times New Roman"/>
          <w:u w:val="single"/>
        </w:rPr>
        <w:t>your</w:t>
      </w:r>
      <w:r w:rsidR="00324819">
        <w:rPr>
          <w:rFonts w:ascii="Times New Roman" w:hAnsi="Times New Roman" w:cs="Times New Roman"/>
          <w:u w:val="single"/>
        </w:rPr>
        <w:t xml:space="preserve"> </w:t>
      </w:r>
      <w:r w:rsidRPr="0050618E">
        <w:rPr>
          <w:rFonts w:ascii="Times New Roman" w:hAnsi="Times New Roman" w:cs="Times New Roman"/>
          <w:u w:val="single"/>
        </w:rPr>
        <w:t>endurance</w:t>
      </w:r>
      <w:r w:rsidR="00324819">
        <w:rPr>
          <w:rFonts w:ascii="Times New Roman" w:hAnsi="Times New Roman" w:cs="Times New Roman"/>
          <w:u w:val="single"/>
        </w:rPr>
        <w:t xml:space="preserve"> </w:t>
      </w:r>
      <w:r w:rsidRPr="0050618E">
        <w:rPr>
          <w:rFonts w:ascii="Times New Roman" w:hAnsi="Times New Roman" w:cs="Times New Roman"/>
          <w:u w:val="single"/>
        </w:rPr>
        <w:t>and</w:t>
      </w:r>
      <w:r w:rsidR="00324819">
        <w:rPr>
          <w:rFonts w:ascii="Times New Roman" w:hAnsi="Times New Roman" w:cs="Times New Roman"/>
          <w:u w:val="single"/>
        </w:rPr>
        <w:t xml:space="preserve"> </w:t>
      </w:r>
      <w:r w:rsidRPr="0050618E">
        <w:rPr>
          <w:rFonts w:ascii="Times New Roman" w:hAnsi="Times New Roman" w:cs="Times New Roman"/>
          <w:u w:val="single"/>
        </w:rPr>
        <w:t>that</w:t>
      </w:r>
      <w:r w:rsidR="00324819">
        <w:rPr>
          <w:rFonts w:ascii="Times New Roman" w:hAnsi="Times New Roman" w:cs="Times New Roman"/>
          <w:u w:val="single"/>
        </w:rPr>
        <w:t xml:space="preserve"> </w:t>
      </w:r>
      <w:r w:rsidRPr="0050618E">
        <w:rPr>
          <w:rFonts w:ascii="Times New Roman" w:hAnsi="Times New Roman" w:cs="Times New Roman"/>
          <w:u w:val="single"/>
        </w:rPr>
        <w:t>you</w:t>
      </w:r>
      <w:r w:rsidR="00324819">
        <w:rPr>
          <w:rFonts w:ascii="Times New Roman" w:hAnsi="Times New Roman" w:cs="Times New Roman"/>
          <w:u w:val="single"/>
        </w:rPr>
        <w:t xml:space="preserve"> </w:t>
      </w:r>
      <w:r w:rsidRPr="0050618E">
        <w:rPr>
          <w:rFonts w:ascii="Times New Roman" w:hAnsi="Times New Roman" w:cs="Times New Roman"/>
          <w:u w:val="single"/>
        </w:rPr>
        <w:t>are</w:t>
      </w:r>
      <w:r w:rsidR="00324819">
        <w:rPr>
          <w:rFonts w:ascii="Times New Roman" w:hAnsi="Times New Roman" w:cs="Times New Roman"/>
          <w:u w:val="single"/>
        </w:rPr>
        <w:t xml:space="preserve"> </w:t>
      </w:r>
      <w:r w:rsidRPr="0050618E">
        <w:rPr>
          <w:rFonts w:ascii="Times New Roman" w:hAnsi="Times New Roman" w:cs="Times New Roman"/>
          <w:u w:val="single"/>
        </w:rPr>
        <w:t>not</w:t>
      </w:r>
      <w:r w:rsidR="00324819">
        <w:rPr>
          <w:rFonts w:ascii="Times New Roman" w:hAnsi="Times New Roman" w:cs="Times New Roman"/>
          <w:u w:val="single"/>
        </w:rPr>
        <w:t xml:space="preserve"> </w:t>
      </w:r>
      <w:r w:rsidRPr="0050618E">
        <w:rPr>
          <w:rFonts w:ascii="Times New Roman" w:hAnsi="Times New Roman" w:cs="Times New Roman"/>
          <w:u w:val="single"/>
        </w:rPr>
        <w:t>able</w:t>
      </w:r>
      <w:r w:rsidR="00324819">
        <w:rPr>
          <w:rFonts w:ascii="Times New Roman" w:hAnsi="Times New Roman" w:cs="Times New Roman"/>
          <w:u w:val="single"/>
        </w:rPr>
        <w:t xml:space="preserve"> </w:t>
      </w:r>
      <w:r w:rsidRPr="0050618E">
        <w:rPr>
          <w:rFonts w:ascii="Times New Roman" w:hAnsi="Times New Roman" w:cs="Times New Roman"/>
          <w:u w:val="single"/>
        </w:rPr>
        <w:t>to</w:t>
      </w:r>
      <w:r w:rsidR="00324819">
        <w:rPr>
          <w:rFonts w:ascii="Times New Roman" w:hAnsi="Times New Roman" w:cs="Times New Roman"/>
          <w:u w:val="single"/>
        </w:rPr>
        <w:t xml:space="preserve"> </w:t>
      </w:r>
      <w:r w:rsidRPr="0050618E">
        <w:rPr>
          <w:rFonts w:ascii="Times New Roman" w:hAnsi="Times New Roman" w:cs="Times New Roman"/>
          <w:u w:val="single"/>
        </w:rPr>
        <w:t>bear</w:t>
      </w:r>
      <w:r w:rsidR="00324819">
        <w:rPr>
          <w:rFonts w:ascii="Times New Roman" w:hAnsi="Times New Roman" w:cs="Times New Roman"/>
          <w:u w:val="single"/>
        </w:rPr>
        <w:t xml:space="preserve"> </w:t>
      </w:r>
      <w:r w:rsidRPr="0050618E">
        <w:rPr>
          <w:rFonts w:ascii="Times New Roman" w:hAnsi="Times New Roman" w:cs="Times New Roman"/>
          <w:u w:val="single"/>
        </w:rPr>
        <w:t>evil</w:t>
      </w:r>
      <w:r w:rsidR="00324819">
        <w:rPr>
          <w:rFonts w:ascii="Times New Roman" w:hAnsi="Times New Roman" w:cs="Times New Roman"/>
          <w:u w:val="single"/>
        </w:rPr>
        <w:t xml:space="preserve"> </w:t>
      </w:r>
      <w:r w:rsidRPr="0050618E">
        <w:rPr>
          <w:rFonts w:ascii="Times New Roman" w:hAnsi="Times New Roman" w:cs="Times New Roman"/>
          <w:u w:val="single"/>
        </w:rPr>
        <w:t>[ones]</w:t>
      </w:r>
      <w:r w:rsidRPr="0050618E">
        <w:rPr>
          <w:rFonts w:ascii="Times New Roman" w:hAnsi="Times New Roman" w:cs="Times New Roman"/>
        </w:rPr>
        <w: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tested</w:t>
      </w:r>
      <w:r w:rsidR="00324819">
        <w:rPr>
          <w:rFonts w:ascii="Times New Roman" w:hAnsi="Times New Roman" w:cs="Times New Roman"/>
        </w:rPr>
        <w:t xml:space="preserve"> </w:t>
      </w:r>
      <w:r w:rsidRPr="0050618E">
        <w:rPr>
          <w:rFonts w:ascii="Times New Roman" w:hAnsi="Times New Roman" w:cs="Times New Roman"/>
        </w:rPr>
        <w:t>those</w:t>
      </w:r>
      <w:r w:rsidR="00324819">
        <w:rPr>
          <w:rFonts w:ascii="Times New Roman" w:hAnsi="Times New Roman" w:cs="Times New Roman"/>
        </w:rPr>
        <w:t xml:space="preserve"> </w:t>
      </w:r>
      <w:r w:rsidRPr="0050618E">
        <w:rPr>
          <w:rFonts w:ascii="Times New Roman" w:hAnsi="Times New Roman" w:cs="Times New Roman"/>
        </w:rPr>
        <w:t>who</w:t>
      </w:r>
      <w:r w:rsidR="00324819">
        <w:rPr>
          <w:rFonts w:ascii="Times New Roman" w:hAnsi="Times New Roman" w:cs="Times New Roman"/>
        </w:rPr>
        <w:t xml:space="preserve"> </w:t>
      </w:r>
      <w:r w:rsidRPr="0050618E">
        <w:rPr>
          <w:rFonts w:ascii="Times New Roman" w:hAnsi="Times New Roman" w:cs="Times New Roman"/>
        </w:rPr>
        <w:t>say</w:t>
      </w:r>
      <w:r w:rsidR="00324819">
        <w:rPr>
          <w:rFonts w:ascii="Times New Roman" w:hAnsi="Times New Roman" w:cs="Times New Roman"/>
        </w:rPr>
        <w:t xml:space="preserve"> </w:t>
      </w:r>
      <w:r w:rsidRPr="0050618E">
        <w:rPr>
          <w:rFonts w:ascii="Times New Roman" w:hAnsi="Times New Roman" w:cs="Times New Roman"/>
        </w:rPr>
        <w:t>about</w:t>
      </w:r>
      <w:r w:rsidR="00324819">
        <w:rPr>
          <w:rFonts w:ascii="Times New Roman" w:hAnsi="Times New Roman" w:cs="Times New Roman"/>
        </w:rPr>
        <w:t xml:space="preserve"> </w:t>
      </w:r>
      <w:r w:rsidRPr="0050618E">
        <w:rPr>
          <w:rFonts w:ascii="Times New Roman" w:hAnsi="Times New Roman" w:cs="Times New Roman"/>
        </w:rPr>
        <w:t>themselves</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they</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Sh’liachim</w:t>
      </w:r>
      <w:r w:rsidR="00324819">
        <w:rPr>
          <w:rFonts w:ascii="Times New Roman" w:hAnsi="Times New Roman" w:cs="Times New Roman"/>
        </w:rPr>
        <w:t xml:space="preserve"> </w:t>
      </w:r>
      <w:r w:rsidRPr="0050618E">
        <w:rPr>
          <w:rFonts w:ascii="Times New Roman" w:hAnsi="Times New Roman" w:cs="Times New Roman"/>
        </w:rPr>
        <w:t>(apostles)</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are</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found</w:t>
      </w:r>
      <w:r w:rsidR="00324819">
        <w:rPr>
          <w:rFonts w:ascii="Times New Roman" w:hAnsi="Times New Roman" w:cs="Times New Roman"/>
        </w:rPr>
        <w:t xml:space="preserve"> </w:t>
      </w:r>
      <w:r w:rsidRPr="0050618E">
        <w:rPr>
          <w:rFonts w:ascii="Times New Roman" w:hAnsi="Times New Roman" w:cs="Times New Roman"/>
        </w:rPr>
        <w:t>them</w:t>
      </w:r>
      <w:r w:rsidR="00324819">
        <w:rPr>
          <w:rFonts w:ascii="Times New Roman" w:hAnsi="Times New Roman" w:cs="Times New Roman"/>
        </w:rPr>
        <w:t xml:space="preserve"> </w:t>
      </w:r>
      <w:r w:rsidRPr="0050618E">
        <w:rPr>
          <w:rFonts w:ascii="Times New Roman" w:hAnsi="Times New Roman" w:cs="Times New Roman"/>
        </w:rPr>
        <w:t>[to</w:t>
      </w:r>
      <w:r w:rsidR="00324819">
        <w:rPr>
          <w:rFonts w:ascii="Times New Roman" w:hAnsi="Times New Roman" w:cs="Times New Roman"/>
        </w:rPr>
        <w:t xml:space="preserve"> </w:t>
      </w:r>
      <w:r w:rsidRPr="0050618E">
        <w:rPr>
          <w:rFonts w:ascii="Times New Roman" w:hAnsi="Times New Roman" w:cs="Times New Roman"/>
        </w:rPr>
        <w:t>be]</w:t>
      </w:r>
      <w:r w:rsidR="00324819">
        <w:rPr>
          <w:rFonts w:ascii="Times New Roman" w:hAnsi="Times New Roman" w:cs="Times New Roman"/>
        </w:rPr>
        <w:t xml:space="preserve"> </w:t>
      </w:r>
      <w:r w:rsidRPr="0050618E">
        <w:rPr>
          <w:rFonts w:ascii="Times New Roman" w:hAnsi="Times New Roman" w:cs="Times New Roman"/>
        </w:rPr>
        <w:t>liars.</w:t>
      </w:r>
    </w:p>
    <w:p w14:paraId="36175204" w14:textId="28726145"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3</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endurance</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bear</w:t>
      </w:r>
      <w:r w:rsidR="00324819">
        <w:rPr>
          <w:rFonts w:ascii="Times New Roman" w:hAnsi="Times New Roman" w:cs="Times New Roman"/>
        </w:rPr>
        <w:t xml:space="preserve"> </w:t>
      </w:r>
      <w:r w:rsidRPr="0050618E">
        <w:rPr>
          <w:rFonts w:ascii="Times New Roman" w:hAnsi="Times New Roman" w:cs="Times New Roman"/>
        </w:rPr>
        <w:t>a</w:t>
      </w:r>
      <w:r w:rsidR="00324819">
        <w:rPr>
          <w:rFonts w:ascii="Times New Roman" w:hAnsi="Times New Roman" w:cs="Times New Roman"/>
        </w:rPr>
        <w:t xml:space="preserve"> </w:t>
      </w:r>
      <w:r w:rsidRPr="0050618E">
        <w:rPr>
          <w:rFonts w:ascii="Times New Roman" w:hAnsi="Times New Roman" w:cs="Times New Roman"/>
        </w:rPr>
        <w:t>burden</w:t>
      </w:r>
      <w:r w:rsidR="00324819">
        <w:rPr>
          <w:rFonts w:ascii="Times New Roman" w:hAnsi="Times New Roman" w:cs="Times New Roman"/>
        </w:rPr>
        <w:t xml:space="preserve"> </w:t>
      </w:r>
      <w:r w:rsidRPr="0050618E">
        <w:rPr>
          <w:rFonts w:ascii="Times New Roman" w:hAnsi="Times New Roman" w:cs="Times New Roman"/>
        </w:rPr>
        <w:t>because</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my</w:t>
      </w:r>
      <w:r w:rsidR="00324819">
        <w:rPr>
          <w:rFonts w:ascii="Times New Roman" w:hAnsi="Times New Roman" w:cs="Times New Roman"/>
        </w:rPr>
        <w:t xml:space="preserve"> </w:t>
      </w:r>
      <w:r w:rsidRPr="0050618E">
        <w:rPr>
          <w:rFonts w:ascii="Times New Roman" w:hAnsi="Times New Roman" w:cs="Times New Roman"/>
        </w:rPr>
        <w:t>name</w:t>
      </w:r>
      <w:r w:rsidR="00324819">
        <w:rPr>
          <w:rFonts w:ascii="Times New Roman" w:hAnsi="Times New Roman" w:cs="Times New Roman"/>
        </w:rPr>
        <w:t xml:space="preserve"> </w:t>
      </w:r>
      <w:r w:rsidRPr="0050618E">
        <w:rPr>
          <w:rFonts w:ascii="Times New Roman" w:hAnsi="Times New Roman" w:cs="Times New Roman"/>
        </w:rPr>
        <w:t>(or,</w:t>
      </w:r>
      <w:r w:rsidR="00324819">
        <w:rPr>
          <w:rFonts w:ascii="Times New Roman" w:hAnsi="Times New Roman" w:cs="Times New Roman"/>
        </w:rPr>
        <w:t xml:space="preserve"> </w:t>
      </w:r>
      <w:r w:rsidRPr="0050618E">
        <w:rPr>
          <w:rFonts w:ascii="Times New Roman" w:hAnsi="Times New Roman" w:cs="Times New Roman"/>
        </w:rPr>
        <w:t>authority)</w:t>
      </w:r>
      <w:r w:rsidR="00324819">
        <w:rPr>
          <w:rFonts w:ascii="Times New Roman" w:hAnsi="Times New Roman" w:cs="Times New Roman"/>
        </w:rPr>
        <w:t xml:space="preserve"> </w:t>
      </w:r>
      <w:r w:rsidRPr="0050618E">
        <w:rPr>
          <w:rFonts w:ascii="Times New Roman" w:hAnsi="Times New Roman" w:cs="Times New Roman"/>
        </w:rPr>
        <w:t>and</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not</w:t>
      </w:r>
      <w:r w:rsidR="00324819">
        <w:rPr>
          <w:rFonts w:ascii="Times New Roman" w:hAnsi="Times New Roman" w:cs="Times New Roman"/>
        </w:rPr>
        <w:t xml:space="preserve"> </w:t>
      </w:r>
      <w:r w:rsidRPr="0050618E">
        <w:rPr>
          <w:rFonts w:ascii="Times New Roman" w:hAnsi="Times New Roman" w:cs="Times New Roman"/>
        </w:rPr>
        <w:t>become</w:t>
      </w:r>
      <w:r w:rsidR="00324819">
        <w:rPr>
          <w:rFonts w:ascii="Times New Roman" w:hAnsi="Times New Roman" w:cs="Times New Roman"/>
        </w:rPr>
        <w:t xml:space="preserve"> </w:t>
      </w:r>
      <w:r w:rsidRPr="0050618E">
        <w:rPr>
          <w:rFonts w:ascii="Times New Roman" w:hAnsi="Times New Roman" w:cs="Times New Roman"/>
        </w:rPr>
        <w:t>weary.</w:t>
      </w:r>
    </w:p>
    <w:p w14:paraId="37B2265D" w14:textId="6ACEA46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4</w:t>
      </w:r>
      <w:r w:rsidR="00324819">
        <w:rPr>
          <w:rFonts w:ascii="Times New Roman" w:hAnsi="Times New Roman" w:cs="Times New Roman"/>
        </w:rPr>
        <w:t xml:space="preserve"> </w:t>
      </w:r>
      <w:r w:rsidRPr="0050618E">
        <w:rPr>
          <w:rFonts w:ascii="Times New Roman" w:hAnsi="Times New Roman" w:cs="Times New Roman"/>
          <w:b/>
          <w:bCs/>
          <w:highlight w:val="yellow"/>
        </w:rPr>
        <w:t>But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have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[something]</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against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because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have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left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first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love.</w:t>
      </w:r>
      <w:r w:rsidR="00667A53">
        <w:rPr>
          <w:rFonts w:ascii="ZWAdobeF" w:hAnsi="ZWAdobeF" w:cs="ZWAdobeF"/>
          <w:bCs/>
          <w:sz w:val="2"/>
          <w:szCs w:val="2"/>
          <w:highlight w:val="yellow"/>
        </w:rPr>
        <w:t>1F</w:t>
      </w:r>
      <w:r w:rsidRPr="0050618E">
        <w:rPr>
          <w:rFonts w:ascii="Times New Roman" w:hAnsi="Times New Roman" w:cs="Times New Roman"/>
          <w:b/>
          <w:bCs/>
          <w:highlight w:val="yellow"/>
          <w:vertAlign w:val="superscript"/>
        </w:rPr>
        <w:footnoteReference w:id="2"/>
      </w:r>
    </w:p>
    <w:p w14:paraId="48769F7E" w14:textId="286595C3"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5</w:t>
      </w:r>
      <w:r w:rsidR="00324819">
        <w:rPr>
          <w:rFonts w:ascii="Times New Roman" w:hAnsi="Times New Roman" w:cs="Times New Roman"/>
        </w:rPr>
        <w:t xml:space="preserve"> </w:t>
      </w:r>
      <w:r w:rsidRPr="0050618E">
        <w:rPr>
          <w:rFonts w:ascii="Times New Roman" w:hAnsi="Times New Roman" w:cs="Times New Roman"/>
          <w:b/>
          <w:bCs/>
          <w:highlight w:val="yellow"/>
        </w:rPr>
        <w:t>Remember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from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where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do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former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works,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but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not,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come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remove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Menora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(candelabra</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seven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ministers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congregation),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unless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repent.</w:t>
      </w:r>
    </w:p>
    <w:p w14:paraId="09D17939" w14:textId="1D0FD107"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6</w:t>
      </w:r>
      <w:r w:rsidR="00324819">
        <w:rPr>
          <w:rFonts w:ascii="Times New Roman" w:hAnsi="Times New Roman" w:cs="Times New Roman"/>
        </w:rPr>
        <w:t xml:space="preserve"> </w:t>
      </w:r>
      <w:r w:rsidRPr="0050618E">
        <w:rPr>
          <w:rFonts w:ascii="Times New Roman" w:hAnsi="Times New Roman" w:cs="Times New Roman"/>
        </w:rPr>
        <w:t>But</w:t>
      </w:r>
      <w:r w:rsidR="00324819">
        <w:rPr>
          <w:rFonts w:ascii="Times New Roman" w:hAnsi="Times New Roman" w:cs="Times New Roman"/>
        </w:rPr>
        <w:t xml:space="preserve"> </w:t>
      </w:r>
      <w:r w:rsidRPr="0050618E">
        <w:rPr>
          <w:rFonts w:ascii="Times New Roman" w:hAnsi="Times New Roman" w:cs="Times New Roman"/>
        </w:rPr>
        <w:t>this</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have,</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you</w:t>
      </w:r>
      <w:r w:rsidR="00324819">
        <w:rPr>
          <w:rFonts w:ascii="Times New Roman" w:hAnsi="Times New Roman" w:cs="Times New Roman"/>
        </w:rPr>
        <w:t xml:space="preserve"> </w:t>
      </w:r>
      <w:r w:rsidRPr="0050618E">
        <w:rPr>
          <w:rFonts w:ascii="Times New Roman" w:hAnsi="Times New Roman" w:cs="Times New Roman"/>
        </w:rPr>
        <w:t>hate</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works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Nicolaitans</w:t>
      </w:r>
      <w:r w:rsidR="00324819">
        <w:rPr>
          <w:rFonts w:ascii="Times New Roman" w:hAnsi="Times New Roman" w:cs="Times New Roman"/>
        </w:rPr>
        <w:t xml:space="preserve"> </w:t>
      </w:r>
      <w:r w:rsidRPr="0050618E">
        <w:rPr>
          <w:rFonts w:ascii="Times New Roman" w:hAnsi="Times New Roman" w:cs="Times New Roman"/>
        </w:rPr>
        <w:t>(i.e.</w:t>
      </w:r>
      <w:r w:rsidR="00324819">
        <w:rPr>
          <w:rFonts w:ascii="Times New Roman" w:hAnsi="Times New Roman" w:cs="Times New Roman"/>
        </w:rPr>
        <w:t xml:space="preserve"> </w:t>
      </w:r>
      <w:r w:rsidRPr="0050618E">
        <w:rPr>
          <w:rFonts w:ascii="Times New Roman" w:hAnsi="Times New Roman" w:cs="Times New Roman"/>
        </w:rPr>
        <w:t>Oppressors</w:t>
      </w:r>
      <w:r w:rsidR="00324819">
        <w:rPr>
          <w:rFonts w:ascii="Times New Roman" w:hAnsi="Times New Roman" w:cs="Times New Roman"/>
        </w:rPr>
        <w:t xml:space="preserve"> </w:t>
      </w:r>
      <w:r w:rsidRPr="0050618E">
        <w:rPr>
          <w:rFonts w:ascii="Times New Roman" w:hAnsi="Times New Roman" w:cs="Times New Roman"/>
        </w:rPr>
        <w:t>of</w:t>
      </w:r>
      <w:r w:rsidR="00324819">
        <w:rPr>
          <w:rFonts w:ascii="Times New Roman" w:hAnsi="Times New Roman" w:cs="Times New Roman"/>
        </w:rPr>
        <w:t xml:space="preserve"> </w:t>
      </w:r>
      <w:r w:rsidRPr="0050618E">
        <w:rPr>
          <w:rFonts w:ascii="Times New Roman" w:hAnsi="Times New Roman" w:cs="Times New Roman"/>
        </w:rPr>
        <w:t>the</w:t>
      </w:r>
      <w:r w:rsidR="00324819">
        <w:rPr>
          <w:rFonts w:ascii="Times New Roman" w:hAnsi="Times New Roman" w:cs="Times New Roman"/>
        </w:rPr>
        <w:t xml:space="preserve"> </w:t>
      </w:r>
      <w:r w:rsidRPr="0050618E">
        <w:rPr>
          <w:rFonts w:ascii="Times New Roman" w:hAnsi="Times New Roman" w:cs="Times New Roman"/>
        </w:rPr>
        <w:t>Laity),</w:t>
      </w:r>
      <w:r w:rsidR="00324819">
        <w:rPr>
          <w:rFonts w:ascii="Times New Roman" w:hAnsi="Times New Roman" w:cs="Times New Roman"/>
        </w:rPr>
        <w:t xml:space="preserve"> </w:t>
      </w:r>
      <w:r w:rsidRPr="0050618E">
        <w:rPr>
          <w:rFonts w:ascii="Times New Roman" w:hAnsi="Times New Roman" w:cs="Times New Roman"/>
        </w:rPr>
        <w:t>that</w:t>
      </w:r>
      <w:r w:rsidR="00324819">
        <w:rPr>
          <w:rFonts w:ascii="Times New Roman" w:hAnsi="Times New Roman" w:cs="Times New Roman"/>
        </w:rPr>
        <w:t xml:space="preserve"> </w:t>
      </w:r>
      <w:r w:rsidRPr="0050618E">
        <w:rPr>
          <w:rFonts w:ascii="Times New Roman" w:hAnsi="Times New Roman" w:cs="Times New Roman"/>
        </w:rPr>
        <w:t>I</w:t>
      </w:r>
      <w:r w:rsidR="00324819">
        <w:rPr>
          <w:rFonts w:ascii="Times New Roman" w:hAnsi="Times New Roman" w:cs="Times New Roman"/>
        </w:rPr>
        <w:t xml:space="preserve"> </w:t>
      </w:r>
      <w:r w:rsidRPr="0050618E">
        <w:rPr>
          <w:rFonts w:ascii="Times New Roman" w:hAnsi="Times New Roman" w:cs="Times New Roman"/>
        </w:rPr>
        <w:t>also</w:t>
      </w:r>
      <w:r w:rsidR="00324819">
        <w:rPr>
          <w:rFonts w:ascii="Times New Roman" w:hAnsi="Times New Roman" w:cs="Times New Roman"/>
        </w:rPr>
        <w:t xml:space="preserve"> </w:t>
      </w:r>
      <w:r w:rsidRPr="0050618E">
        <w:rPr>
          <w:rFonts w:ascii="Times New Roman" w:hAnsi="Times New Roman" w:cs="Times New Roman"/>
        </w:rPr>
        <w:t>hate.'</w:t>
      </w:r>
    </w:p>
    <w:p w14:paraId="44242805" w14:textId="65698E58" w:rsidR="00EC03EA" w:rsidRPr="0050618E" w:rsidRDefault="00EC03EA" w:rsidP="00EC03EA">
      <w:pPr>
        <w:spacing w:after="0" w:line="240" w:lineRule="auto"/>
        <w:jc w:val="both"/>
        <w:rPr>
          <w:rFonts w:ascii="Times New Roman" w:hAnsi="Times New Roman" w:cs="Times New Roman"/>
        </w:rPr>
      </w:pPr>
      <w:r w:rsidRPr="0050618E">
        <w:rPr>
          <w:rFonts w:ascii="Times New Roman" w:hAnsi="Times New Roman" w:cs="Times New Roman"/>
        </w:rPr>
        <w:t>7</w:t>
      </w:r>
      <w:r w:rsidR="00324819">
        <w:rPr>
          <w:rFonts w:ascii="Times New Roman" w:hAnsi="Times New Roman" w:cs="Times New Roman"/>
        </w:rPr>
        <w:t xml:space="preserve"> </w:t>
      </w:r>
      <w:r w:rsidRPr="0050618E">
        <w:rPr>
          <w:rFonts w:ascii="Times New Roman" w:hAnsi="Times New Roman" w:cs="Times New Roman"/>
          <w:b/>
          <w:bCs/>
          <w:highlight w:val="yellow"/>
        </w:rPr>
        <w: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has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ears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should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hear</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Spirit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says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congregations.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And</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overcomes,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will</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allow</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[him]</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to</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eat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tree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life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which</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in</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midst</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9F35D5">
        <w:rPr>
          <w:rFonts w:ascii="Times New Roman" w:hAnsi="Times New Roman" w:cs="Times New Roman"/>
          <w:highlight w:val="yellow"/>
        </w:rPr>
        <w:t>the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PaRDeS</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(paradise)</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of</w:t>
      </w:r>
      <w:r w:rsidR="00324819">
        <w:rPr>
          <w:rFonts w:ascii="Times New Roman" w:hAnsi="Times New Roman" w:cs="Times New Roman"/>
          <w:b/>
          <w:bCs/>
          <w:highlight w:val="yellow"/>
        </w:rPr>
        <w:t xml:space="preserve"> </w:t>
      </w:r>
      <w:r w:rsidRPr="0050618E">
        <w:rPr>
          <w:rFonts w:ascii="Times New Roman" w:hAnsi="Times New Roman" w:cs="Times New Roman"/>
          <w:b/>
          <w:bCs/>
          <w:highlight w:val="yellow"/>
        </w:rPr>
        <w:t>Ha-Shem."</w:t>
      </w:r>
    </w:p>
    <w:p w14:paraId="3A201704" w14:textId="77777777" w:rsidR="00EC03EA" w:rsidRPr="0050618E" w:rsidRDefault="00EC03EA" w:rsidP="00EC03EA">
      <w:pPr>
        <w:pBdr>
          <w:bottom w:val="double" w:sz="6" w:space="1" w:color="auto"/>
        </w:pBdr>
        <w:spacing w:after="0" w:line="240" w:lineRule="auto"/>
        <w:jc w:val="both"/>
        <w:rPr>
          <w:rFonts w:ascii="Times New Roman" w:hAnsi="Times New Roman" w:cs="Times New Roman"/>
          <w:bCs/>
          <w:lang w:val="en-AU"/>
        </w:rPr>
      </w:pPr>
    </w:p>
    <w:p w14:paraId="7C1FCE10" w14:textId="77777777" w:rsidR="00EC03EA" w:rsidRPr="0050618E" w:rsidRDefault="00EC03EA" w:rsidP="00EC03EA">
      <w:pPr>
        <w:spacing w:after="0" w:line="240" w:lineRule="auto"/>
        <w:rPr>
          <w:rFonts w:ascii="Times New Roman" w:hAnsi="Times New Roman" w:cs="Times New Roman"/>
          <w:lang w:val="en-AU"/>
        </w:rPr>
      </w:pPr>
    </w:p>
    <w:p w14:paraId="6B31454E" w14:textId="21C2A312" w:rsidR="00EC03EA" w:rsidRPr="00981FB5" w:rsidRDefault="00EC03EA" w:rsidP="00EC03EA">
      <w:pPr>
        <w:spacing w:after="0" w:line="240" w:lineRule="auto"/>
        <w:jc w:val="center"/>
        <w:rPr>
          <w:rFonts w:ascii="Palatino Linotype" w:hAnsi="Palatino Linotype" w:cs="Times New Roman"/>
          <w:b/>
          <w:bCs/>
          <w:lang w:val="en-AU"/>
        </w:rPr>
      </w:pPr>
      <w:r w:rsidRPr="00981FB5">
        <w:rPr>
          <w:rFonts w:ascii="Palatino Linotype" w:hAnsi="Palatino Linotype" w:cs="Times New Roman"/>
          <w:b/>
          <w:bCs/>
          <w:sz w:val="28"/>
          <w:szCs w:val="28"/>
          <w:lang w:val="en-AU"/>
        </w:rPr>
        <w:t>Blessing</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After</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Torah</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Study</w:t>
      </w:r>
    </w:p>
    <w:p w14:paraId="5C3CA729" w14:textId="77777777" w:rsidR="00EC03EA" w:rsidRPr="0050618E" w:rsidRDefault="00EC03EA" w:rsidP="00EC03EA">
      <w:pPr>
        <w:spacing w:after="0" w:line="240" w:lineRule="auto"/>
        <w:rPr>
          <w:rFonts w:ascii="Times New Roman" w:hAnsi="Times New Roman" w:cs="Times New Roman"/>
          <w:b/>
          <w:bCs/>
          <w:lang w:val="en-AU"/>
        </w:rPr>
      </w:pPr>
    </w:p>
    <w:p w14:paraId="1DE5CA68" w14:textId="36BEEEAF"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Barúch</w:t>
      </w:r>
      <w:r w:rsidR="00324819">
        <w:rPr>
          <w:rFonts w:ascii="Arial Narrow" w:hAnsi="Arial Narrow" w:cs="Times New Roman"/>
          <w:b/>
          <w:bCs/>
          <w:lang w:val="en-AU"/>
        </w:rPr>
        <w:t xml:space="preserve"> </w:t>
      </w:r>
      <w:r w:rsidRPr="0050618E">
        <w:rPr>
          <w:rFonts w:ascii="Arial Narrow" w:hAnsi="Arial Narrow" w:cs="Times New Roman"/>
          <w:b/>
          <w:bCs/>
          <w:lang w:val="en-AU"/>
        </w:rPr>
        <w:t>Atáh</w:t>
      </w:r>
      <w:r w:rsidR="00324819">
        <w:rPr>
          <w:rFonts w:ascii="Arial Narrow" w:hAnsi="Arial Narrow" w:cs="Times New Roman"/>
          <w:b/>
          <w:bCs/>
          <w:lang w:val="en-AU"/>
        </w:rPr>
        <w:t xml:space="preserve"> </w:t>
      </w:r>
      <w:r w:rsidRPr="0050618E">
        <w:rPr>
          <w:rFonts w:ascii="Arial Narrow" w:hAnsi="Arial Narrow" w:cs="Times New Roman"/>
          <w:b/>
          <w:bCs/>
          <w:lang w:val="en-AU"/>
        </w:rPr>
        <w:t>Adonai,</w:t>
      </w:r>
      <w:r w:rsidR="00324819">
        <w:rPr>
          <w:rFonts w:ascii="Arial Narrow" w:hAnsi="Arial Narrow" w:cs="Times New Roman"/>
          <w:b/>
          <w:bCs/>
          <w:lang w:val="en-AU"/>
        </w:rPr>
        <w:t xml:space="preserve"> </w:t>
      </w:r>
      <w:r w:rsidRPr="0050618E">
        <w:rPr>
          <w:rFonts w:ascii="Arial Narrow" w:hAnsi="Arial Narrow" w:cs="Times New Roman"/>
          <w:b/>
          <w:bCs/>
          <w:lang w:val="en-AU"/>
        </w:rPr>
        <w:t>Elohénu</w:t>
      </w:r>
      <w:r w:rsidR="00324819">
        <w:rPr>
          <w:rFonts w:ascii="Arial Narrow" w:hAnsi="Arial Narrow" w:cs="Times New Roman"/>
          <w:b/>
          <w:bCs/>
          <w:lang w:val="en-AU"/>
        </w:rPr>
        <w:t xml:space="preserve"> </w:t>
      </w:r>
      <w:r w:rsidRPr="0050618E">
        <w:rPr>
          <w:rFonts w:ascii="Arial Narrow" w:hAnsi="Arial Narrow" w:cs="Times New Roman"/>
          <w:b/>
          <w:bCs/>
          <w:lang w:val="en-AU"/>
        </w:rPr>
        <w:t>Meléch</w:t>
      </w:r>
      <w:r w:rsidR="00324819">
        <w:rPr>
          <w:rFonts w:ascii="Arial Narrow" w:hAnsi="Arial Narrow" w:cs="Times New Roman"/>
          <w:b/>
          <w:bCs/>
          <w:lang w:val="en-AU"/>
        </w:rPr>
        <w:t xml:space="preserve"> </w:t>
      </w:r>
      <w:r w:rsidRPr="0050618E">
        <w:rPr>
          <w:rFonts w:ascii="Arial Narrow" w:hAnsi="Arial Narrow" w:cs="Times New Roman"/>
          <w:b/>
          <w:bCs/>
          <w:lang w:val="en-AU"/>
        </w:rPr>
        <w:t>HaOlám,</w:t>
      </w:r>
    </w:p>
    <w:p w14:paraId="1392AA96" w14:textId="2D567FF5"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Ashér</w:t>
      </w:r>
      <w:r w:rsidR="00324819">
        <w:rPr>
          <w:rFonts w:ascii="Arial Narrow" w:hAnsi="Arial Narrow" w:cs="Times New Roman"/>
          <w:b/>
          <w:bCs/>
          <w:lang w:val="en-AU"/>
        </w:rPr>
        <w:t xml:space="preserve"> </w:t>
      </w:r>
      <w:r w:rsidRPr="0050618E">
        <w:rPr>
          <w:rFonts w:ascii="Arial Narrow" w:hAnsi="Arial Narrow" w:cs="Times New Roman"/>
          <w:b/>
          <w:bCs/>
          <w:lang w:val="en-AU"/>
        </w:rPr>
        <w:t>Natán</w:t>
      </w:r>
      <w:r w:rsidR="00324819">
        <w:rPr>
          <w:rFonts w:ascii="Arial Narrow" w:hAnsi="Arial Narrow" w:cs="Times New Roman"/>
          <w:b/>
          <w:bCs/>
          <w:lang w:val="en-AU"/>
        </w:rPr>
        <w:t xml:space="preserve"> </w:t>
      </w:r>
      <w:r w:rsidRPr="0050618E">
        <w:rPr>
          <w:rFonts w:ascii="Arial Narrow" w:hAnsi="Arial Narrow" w:cs="Times New Roman"/>
          <w:b/>
          <w:bCs/>
          <w:lang w:val="en-AU"/>
        </w:rPr>
        <w:t>Lánu</w:t>
      </w:r>
      <w:r w:rsidR="00324819">
        <w:rPr>
          <w:rFonts w:ascii="Arial Narrow" w:hAnsi="Arial Narrow" w:cs="Times New Roman"/>
          <w:b/>
          <w:bCs/>
          <w:lang w:val="en-AU"/>
        </w:rPr>
        <w:t xml:space="preserve"> </w:t>
      </w:r>
      <w:r w:rsidRPr="0050618E">
        <w:rPr>
          <w:rFonts w:ascii="Arial Narrow" w:hAnsi="Arial Narrow" w:cs="Times New Roman"/>
          <w:b/>
          <w:bCs/>
          <w:lang w:val="en-AU"/>
        </w:rPr>
        <w:t>Torát</w:t>
      </w:r>
      <w:r w:rsidR="00324819">
        <w:rPr>
          <w:rFonts w:ascii="Arial Narrow" w:hAnsi="Arial Narrow" w:cs="Times New Roman"/>
          <w:b/>
          <w:bCs/>
          <w:lang w:val="en-AU"/>
        </w:rPr>
        <w:t xml:space="preserve"> </w:t>
      </w:r>
      <w:r w:rsidRPr="0050618E">
        <w:rPr>
          <w:rFonts w:ascii="Arial Narrow" w:hAnsi="Arial Narrow" w:cs="Times New Roman"/>
          <w:b/>
          <w:bCs/>
          <w:lang w:val="en-AU"/>
        </w:rPr>
        <w:t>Emét,</w:t>
      </w:r>
      <w:r w:rsidR="00324819">
        <w:rPr>
          <w:rFonts w:ascii="Arial Narrow" w:hAnsi="Arial Narrow" w:cs="Times New Roman"/>
          <w:b/>
          <w:bCs/>
          <w:lang w:val="en-AU"/>
        </w:rPr>
        <w:t xml:space="preserve"> </w:t>
      </w:r>
      <w:r w:rsidRPr="0050618E">
        <w:rPr>
          <w:rFonts w:ascii="Arial Narrow" w:hAnsi="Arial Narrow" w:cs="Times New Roman"/>
          <w:b/>
          <w:bCs/>
          <w:lang w:val="en-AU"/>
        </w:rPr>
        <w:t>V'Chayéi</w:t>
      </w:r>
      <w:r w:rsidR="00324819">
        <w:rPr>
          <w:rFonts w:ascii="Arial Narrow" w:hAnsi="Arial Narrow" w:cs="Times New Roman"/>
          <w:b/>
          <w:bCs/>
          <w:lang w:val="en-AU"/>
        </w:rPr>
        <w:t xml:space="preserve"> </w:t>
      </w:r>
      <w:r w:rsidRPr="0050618E">
        <w:rPr>
          <w:rFonts w:ascii="Arial Narrow" w:hAnsi="Arial Narrow" w:cs="Times New Roman"/>
          <w:b/>
          <w:bCs/>
          <w:lang w:val="en-AU"/>
        </w:rPr>
        <w:t>Olám</w:t>
      </w:r>
      <w:r w:rsidR="00324819">
        <w:rPr>
          <w:rFonts w:ascii="Arial Narrow" w:hAnsi="Arial Narrow" w:cs="Times New Roman"/>
          <w:b/>
          <w:bCs/>
          <w:lang w:val="en-AU"/>
        </w:rPr>
        <w:t xml:space="preserve"> </w:t>
      </w:r>
      <w:r w:rsidRPr="0050618E">
        <w:rPr>
          <w:rFonts w:ascii="Arial Narrow" w:hAnsi="Arial Narrow" w:cs="Times New Roman"/>
          <w:b/>
          <w:bCs/>
          <w:lang w:val="en-AU"/>
        </w:rPr>
        <w:t>Natá</w:t>
      </w:r>
      <w:r w:rsidR="00324819">
        <w:rPr>
          <w:rFonts w:ascii="Arial Narrow" w:hAnsi="Arial Narrow" w:cs="Times New Roman"/>
          <w:b/>
          <w:bCs/>
          <w:lang w:val="en-AU"/>
        </w:rPr>
        <w:t xml:space="preserve"> </w:t>
      </w:r>
      <w:r w:rsidRPr="0050618E">
        <w:rPr>
          <w:rFonts w:ascii="Arial Narrow" w:hAnsi="Arial Narrow" w:cs="Times New Roman"/>
          <w:b/>
          <w:bCs/>
          <w:lang w:val="en-AU"/>
        </w:rPr>
        <w:t>B'Tochénu.</w:t>
      </w:r>
    </w:p>
    <w:p w14:paraId="7CA6F5CF" w14:textId="78A969B0"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Barúch</w:t>
      </w:r>
      <w:r w:rsidR="00324819">
        <w:rPr>
          <w:rFonts w:ascii="Arial Narrow" w:hAnsi="Arial Narrow" w:cs="Times New Roman"/>
          <w:b/>
          <w:bCs/>
          <w:lang w:val="en-AU"/>
        </w:rPr>
        <w:t xml:space="preserve"> </w:t>
      </w:r>
      <w:r w:rsidRPr="0050618E">
        <w:rPr>
          <w:rFonts w:ascii="Arial Narrow" w:hAnsi="Arial Narrow" w:cs="Times New Roman"/>
          <w:b/>
          <w:bCs/>
          <w:lang w:val="en-AU"/>
        </w:rPr>
        <w:t>Atáh</w:t>
      </w:r>
      <w:r w:rsidR="00324819">
        <w:rPr>
          <w:rFonts w:ascii="Arial Narrow" w:hAnsi="Arial Narrow" w:cs="Times New Roman"/>
          <w:b/>
          <w:bCs/>
          <w:lang w:val="en-AU"/>
        </w:rPr>
        <w:t xml:space="preserve"> </w:t>
      </w:r>
      <w:r w:rsidRPr="0050618E">
        <w:rPr>
          <w:rFonts w:ascii="Arial Narrow" w:hAnsi="Arial Narrow" w:cs="Times New Roman"/>
          <w:b/>
          <w:bCs/>
          <w:lang w:val="en-AU"/>
        </w:rPr>
        <w:t>Adonái,</w:t>
      </w:r>
      <w:r w:rsidR="00324819">
        <w:rPr>
          <w:rFonts w:ascii="Arial Narrow" w:hAnsi="Arial Narrow" w:cs="Times New Roman"/>
          <w:b/>
          <w:bCs/>
          <w:lang w:val="en-AU"/>
        </w:rPr>
        <w:t xml:space="preserve"> </w:t>
      </w:r>
      <w:r w:rsidRPr="0050618E">
        <w:rPr>
          <w:rFonts w:ascii="Arial Narrow" w:hAnsi="Arial Narrow" w:cs="Times New Roman"/>
          <w:b/>
          <w:bCs/>
          <w:lang w:val="en-AU"/>
        </w:rPr>
        <w:t>Notén</w:t>
      </w:r>
      <w:r w:rsidR="00324819">
        <w:rPr>
          <w:rFonts w:ascii="Arial Narrow" w:hAnsi="Arial Narrow" w:cs="Times New Roman"/>
          <w:b/>
          <w:bCs/>
          <w:lang w:val="en-AU"/>
        </w:rPr>
        <w:t xml:space="preserve"> </w:t>
      </w:r>
      <w:r w:rsidRPr="0050618E">
        <w:rPr>
          <w:rFonts w:ascii="Arial Narrow" w:hAnsi="Arial Narrow" w:cs="Times New Roman"/>
          <w:b/>
          <w:bCs/>
          <w:lang w:val="en-AU"/>
        </w:rPr>
        <w:t>HaToráh.</w:t>
      </w:r>
      <w:r w:rsidR="00324819">
        <w:rPr>
          <w:rFonts w:ascii="Arial Narrow" w:hAnsi="Arial Narrow" w:cs="Times New Roman"/>
          <w:b/>
          <w:bCs/>
          <w:lang w:val="en-AU"/>
        </w:rPr>
        <w:t xml:space="preserve"> </w:t>
      </w:r>
      <w:r w:rsidRPr="0050618E">
        <w:rPr>
          <w:rFonts w:ascii="Arial Narrow" w:hAnsi="Arial Narrow" w:cs="Times New Roman"/>
          <w:b/>
          <w:bCs/>
          <w:lang w:val="en-AU"/>
        </w:rPr>
        <w:t>Amen!</w:t>
      </w:r>
    </w:p>
    <w:p w14:paraId="2C3104AE" w14:textId="6A784C5E"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Blessed</w:t>
      </w:r>
      <w:r w:rsidR="00324819">
        <w:rPr>
          <w:rFonts w:ascii="Arial Narrow" w:hAnsi="Arial Narrow" w:cs="Times New Roman"/>
          <w:b/>
          <w:bCs/>
          <w:lang w:val="en-AU"/>
        </w:rPr>
        <w:t xml:space="preserve"> </w:t>
      </w:r>
      <w:r w:rsidRPr="0050618E">
        <w:rPr>
          <w:rFonts w:ascii="Arial Narrow" w:hAnsi="Arial Narrow" w:cs="Times New Roman"/>
          <w:b/>
          <w:bCs/>
          <w:lang w:val="en-AU"/>
        </w:rPr>
        <w:t>is</w:t>
      </w:r>
      <w:r w:rsidR="00324819">
        <w:rPr>
          <w:rFonts w:ascii="Arial Narrow" w:hAnsi="Arial Narrow" w:cs="Times New Roman"/>
          <w:b/>
          <w:bCs/>
          <w:lang w:val="en-AU"/>
        </w:rPr>
        <w:t xml:space="preserve"> </w:t>
      </w:r>
      <w:r w:rsidRPr="0050618E">
        <w:rPr>
          <w:rFonts w:ascii="Arial Narrow" w:hAnsi="Arial Narrow" w:cs="Times New Roman"/>
          <w:b/>
          <w:bCs/>
          <w:lang w:val="en-AU"/>
        </w:rPr>
        <w:t>Ha-Shem</w:t>
      </w:r>
      <w:r w:rsidR="00324819">
        <w:rPr>
          <w:rFonts w:ascii="Arial Narrow" w:hAnsi="Arial Narrow" w:cs="Times New Roman"/>
          <w:b/>
          <w:bCs/>
          <w:lang w:val="en-AU"/>
        </w:rPr>
        <w:t xml:space="preserve"> </w:t>
      </w:r>
      <w:r w:rsidRPr="0050618E">
        <w:rPr>
          <w:rFonts w:ascii="Arial Narrow" w:hAnsi="Arial Narrow" w:cs="Times New Roman"/>
          <w:b/>
          <w:bCs/>
          <w:lang w:val="en-AU"/>
        </w:rPr>
        <w:t>our</w:t>
      </w:r>
      <w:r w:rsidR="00324819">
        <w:rPr>
          <w:rFonts w:ascii="Arial Narrow" w:hAnsi="Arial Narrow" w:cs="Times New Roman"/>
          <w:b/>
          <w:bCs/>
          <w:lang w:val="en-AU"/>
        </w:rPr>
        <w:t xml:space="preserve"> </w:t>
      </w:r>
      <w:r w:rsidRPr="0050618E">
        <w:rPr>
          <w:rFonts w:ascii="Arial Narrow" w:hAnsi="Arial Narrow" w:cs="Times New Roman"/>
          <w:b/>
          <w:bCs/>
          <w:lang w:val="en-AU"/>
        </w:rPr>
        <w:t>God,</w:t>
      </w:r>
      <w:r w:rsidR="00324819">
        <w:rPr>
          <w:rFonts w:ascii="Arial Narrow" w:hAnsi="Arial Narrow" w:cs="Times New Roman"/>
          <w:b/>
          <w:bCs/>
          <w:lang w:val="en-AU"/>
        </w:rPr>
        <w:t xml:space="preserve"> </w:t>
      </w:r>
      <w:r w:rsidRPr="0050618E">
        <w:rPr>
          <w:rFonts w:ascii="Arial Narrow" w:hAnsi="Arial Narrow" w:cs="Times New Roman"/>
          <w:b/>
          <w:bCs/>
          <w:lang w:val="en-AU"/>
        </w:rPr>
        <w:t>King</w:t>
      </w:r>
      <w:r w:rsidR="00324819">
        <w:rPr>
          <w:rFonts w:ascii="Arial Narrow" w:hAnsi="Arial Narrow" w:cs="Times New Roman"/>
          <w:b/>
          <w:bCs/>
          <w:lang w:val="en-AU"/>
        </w:rPr>
        <w:t xml:space="preserve"> </w:t>
      </w:r>
      <w:r w:rsidRPr="0050618E">
        <w:rPr>
          <w:rFonts w:ascii="Arial Narrow" w:hAnsi="Arial Narrow" w:cs="Times New Roman"/>
          <w:b/>
          <w:bCs/>
          <w:lang w:val="en-AU"/>
        </w:rPr>
        <w:t>of</w:t>
      </w:r>
      <w:r w:rsidR="00324819">
        <w:rPr>
          <w:rFonts w:ascii="Arial Narrow" w:hAnsi="Arial Narrow" w:cs="Times New Roman"/>
          <w:b/>
          <w:bCs/>
          <w:lang w:val="en-AU"/>
        </w:rPr>
        <w:t xml:space="preserve"> </w:t>
      </w:r>
      <w:r w:rsidRPr="0050618E">
        <w:rPr>
          <w:rFonts w:ascii="Arial Narrow" w:hAnsi="Arial Narrow" w:cs="Times New Roman"/>
          <w:b/>
          <w:bCs/>
          <w:lang w:val="en-AU"/>
        </w:rPr>
        <w:t>the</w:t>
      </w:r>
      <w:r w:rsidR="00324819">
        <w:rPr>
          <w:rFonts w:ascii="Arial Narrow" w:hAnsi="Arial Narrow" w:cs="Times New Roman"/>
          <w:b/>
          <w:bCs/>
          <w:lang w:val="en-AU"/>
        </w:rPr>
        <w:t xml:space="preserve"> </w:t>
      </w:r>
      <w:r w:rsidRPr="0050618E">
        <w:rPr>
          <w:rFonts w:ascii="Arial Narrow" w:hAnsi="Arial Narrow" w:cs="Times New Roman"/>
          <w:b/>
          <w:bCs/>
          <w:lang w:val="en-AU"/>
        </w:rPr>
        <w:t>universe,</w:t>
      </w:r>
    </w:p>
    <w:p w14:paraId="6F8D5210" w14:textId="2ACC6056"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Who</w:t>
      </w:r>
      <w:r w:rsidR="00324819">
        <w:rPr>
          <w:rFonts w:ascii="Arial Narrow" w:hAnsi="Arial Narrow" w:cs="Times New Roman"/>
          <w:b/>
          <w:bCs/>
          <w:lang w:val="en-AU"/>
        </w:rPr>
        <w:t xml:space="preserve"> </w:t>
      </w:r>
      <w:r w:rsidRPr="0050618E">
        <w:rPr>
          <w:rFonts w:ascii="Arial Narrow" w:hAnsi="Arial Narrow" w:cs="Times New Roman"/>
          <w:b/>
          <w:bCs/>
          <w:lang w:val="en-AU"/>
        </w:rPr>
        <w:t>has</w:t>
      </w:r>
      <w:r w:rsidR="00324819">
        <w:rPr>
          <w:rFonts w:ascii="Arial Narrow" w:hAnsi="Arial Narrow" w:cs="Times New Roman"/>
          <w:b/>
          <w:bCs/>
          <w:lang w:val="en-AU"/>
        </w:rPr>
        <w:t xml:space="preserve"> </w:t>
      </w:r>
      <w:r w:rsidRPr="0050618E">
        <w:rPr>
          <w:rFonts w:ascii="Arial Narrow" w:hAnsi="Arial Narrow" w:cs="Times New Roman"/>
          <w:b/>
          <w:bCs/>
          <w:lang w:val="en-AU"/>
        </w:rPr>
        <w:t>given</w:t>
      </w:r>
      <w:r w:rsidR="00324819">
        <w:rPr>
          <w:rFonts w:ascii="Arial Narrow" w:hAnsi="Arial Narrow" w:cs="Times New Roman"/>
          <w:b/>
          <w:bCs/>
          <w:lang w:val="en-AU"/>
        </w:rPr>
        <w:t xml:space="preserve"> </w:t>
      </w:r>
      <w:r w:rsidRPr="0050618E">
        <w:rPr>
          <w:rFonts w:ascii="Arial Narrow" w:hAnsi="Arial Narrow" w:cs="Times New Roman"/>
          <w:b/>
          <w:bCs/>
          <w:lang w:val="en-AU"/>
        </w:rPr>
        <w:t>us</w:t>
      </w:r>
      <w:r w:rsidR="00324819">
        <w:rPr>
          <w:rFonts w:ascii="Arial Narrow" w:hAnsi="Arial Narrow" w:cs="Times New Roman"/>
          <w:b/>
          <w:bCs/>
          <w:lang w:val="en-AU"/>
        </w:rPr>
        <w:t xml:space="preserve"> </w:t>
      </w:r>
      <w:r w:rsidRPr="0050618E">
        <w:rPr>
          <w:rFonts w:ascii="Arial Narrow" w:hAnsi="Arial Narrow" w:cs="Times New Roman"/>
          <w:b/>
          <w:bCs/>
          <w:lang w:val="en-AU"/>
        </w:rPr>
        <w:t>a</w:t>
      </w:r>
      <w:r w:rsidR="00324819">
        <w:rPr>
          <w:rFonts w:ascii="Arial Narrow" w:hAnsi="Arial Narrow" w:cs="Times New Roman"/>
          <w:b/>
          <w:bCs/>
          <w:lang w:val="en-AU"/>
        </w:rPr>
        <w:t xml:space="preserve"> </w:t>
      </w:r>
      <w:r w:rsidRPr="0050618E">
        <w:rPr>
          <w:rFonts w:ascii="Arial Narrow" w:hAnsi="Arial Narrow" w:cs="Times New Roman"/>
          <w:b/>
          <w:bCs/>
          <w:lang w:val="en-AU"/>
        </w:rPr>
        <w:t>teaching</w:t>
      </w:r>
      <w:r w:rsidR="00324819">
        <w:rPr>
          <w:rFonts w:ascii="Arial Narrow" w:hAnsi="Arial Narrow" w:cs="Times New Roman"/>
          <w:b/>
          <w:bCs/>
          <w:lang w:val="en-AU"/>
        </w:rPr>
        <w:t xml:space="preserve"> </w:t>
      </w:r>
      <w:r w:rsidRPr="0050618E">
        <w:rPr>
          <w:rFonts w:ascii="Arial Narrow" w:hAnsi="Arial Narrow" w:cs="Times New Roman"/>
          <w:b/>
          <w:bCs/>
          <w:lang w:val="en-AU"/>
        </w:rPr>
        <w:t>of</w:t>
      </w:r>
      <w:r w:rsidR="00324819">
        <w:rPr>
          <w:rFonts w:ascii="Arial Narrow" w:hAnsi="Arial Narrow" w:cs="Times New Roman"/>
          <w:b/>
          <w:bCs/>
          <w:lang w:val="en-AU"/>
        </w:rPr>
        <w:t xml:space="preserve"> </w:t>
      </w:r>
      <w:r w:rsidRPr="0050618E">
        <w:rPr>
          <w:rFonts w:ascii="Arial Narrow" w:hAnsi="Arial Narrow" w:cs="Times New Roman"/>
          <w:b/>
          <w:bCs/>
          <w:lang w:val="en-AU"/>
        </w:rPr>
        <w:t>truth,</w:t>
      </w:r>
      <w:r w:rsidR="00324819">
        <w:rPr>
          <w:rFonts w:ascii="Arial Narrow" w:hAnsi="Arial Narrow" w:cs="Times New Roman"/>
          <w:b/>
          <w:bCs/>
          <w:lang w:val="en-AU"/>
        </w:rPr>
        <w:t xml:space="preserve"> </w:t>
      </w:r>
      <w:r w:rsidRPr="0050618E">
        <w:rPr>
          <w:rFonts w:ascii="Arial Narrow" w:hAnsi="Arial Narrow" w:cs="Times New Roman"/>
          <w:b/>
          <w:bCs/>
          <w:lang w:val="en-AU"/>
        </w:rPr>
        <w:t>implanting</w:t>
      </w:r>
      <w:r w:rsidR="00324819">
        <w:rPr>
          <w:rFonts w:ascii="Arial Narrow" w:hAnsi="Arial Narrow" w:cs="Times New Roman"/>
          <w:b/>
          <w:bCs/>
          <w:lang w:val="en-AU"/>
        </w:rPr>
        <w:t xml:space="preserve"> </w:t>
      </w:r>
      <w:r w:rsidRPr="0050618E">
        <w:rPr>
          <w:rFonts w:ascii="Arial Narrow" w:hAnsi="Arial Narrow" w:cs="Times New Roman"/>
          <w:b/>
          <w:bCs/>
          <w:lang w:val="en-AU"/>
        </w:rPr>
        <w:t>within</w:t>
      </w:r>
      <w:r w:rsidR="00324819">
        <w:rPr>
          <w:rFonts w:ascii="Arial Narrow" w:hAnsi="Arial Narrow" w:cs="Times New Roman"/>
          <w:b/>
          <w:bCs/>
          <w:lang w:val="en-AU"/>
        </w:rPr>
        <w:t xml:space="preserve"> </w:t>
      </w:r>
      <w:r w:rsidRPr="0050618E">
        <w:rPr>
          <w:rFonts w:ascii="Arial Narrow" w:hAnsi="Arial Narrow" w:cs="Times New Roman"/>
          <w:b/>
          <w:bCs/>
          <w:lang w:val="en-AU"/>
        </w:rPr>
        <w:t>us</w:t>
      </w:r>
      <w:r w:rsidR="00324819">
        <w:rPr>
          <w:rFonts w:ascii="Arial Narrow" w:hAnsi="Arial Narrow" w:cs="Times New Roman"/>
          <w:b/>
          <w:bCs/>
          <w:lang w:val="en-AU"/>
        </w:rPr>
        <w:t xml:space="preserve"> </w:t>
      </w:r>
      <w:r w:rsidRPr="0050618E">
        <w:rPr>
          <w:rFonts w:ascii="Arial Narrow" w:hAnsi="Arial Narrow" w:cs="Times New Roman"/>
          <w:b/>
          <w:bCs/>
          <w:lang w:val="en-AU"/>
        </w:rPr>
        <w:t>eternal</w:t>
      </w:r>
      <w:r w:rsidR="00324819">
        <w:rPr>
          <w:rFonts w:ascii="Arial Narrow" w:hAnsi="Arial Narrow" w:cs="Times New Roman"/>
          <w:b/>
          <w:bCs/>
          <w:lang w:val="en-AU"/>
        </w:rPr>
        <w:t xml:space="preserve"> </w:t>
      </w:r>
      <w:r w:rsidRPr="0050618E">
        <w:rPr>
          <w:rFonts w:ascii="Arial Narrow" w:hAnsi="Arial Narrow" w:cs="Times New Roman"/>
          <w:b/>
          <w:bCs/>
          <w:lang w:val="en-AU"/>
        </w:rPr>
        <w:t>life.</w:t>
      </w:r>
    </w:p>
    <w:p w14:paraId="1B921B43" w14:textId="5FF5B21D"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Blessed</w:t>
      </w:r>
      <w:r w:rsidR="00324819">
        <w:rPr>
          <w:rFonts w:ascii="Arial Narrow" w:hAnsi="Arial Narrow" w:cs="Times New Roman"/>
          <w:b/>
          <w:bCs/>
          <w:lang w:val="en-AU"/>
        </w:rPr>
        <w:t xml:space="preserve"> </w:t>
      </w:r>
      <w:r w:rsidRPr="0050618E">
        <w:rPr>
          <w:rFonts w:ascii="Arial Narrow" w:hAnsi="Arial Narrow" w:cs="Times New Roman"/>
          <w:b/>
          <w:bCs/>
          <w:lang w:val="en-AU"/>
        </w:rPr>
        <w:t>is</w:t>
      </w:r>
      <w:r w:rsidR="00324819">
        <w:rPr>
          <w:rFonts w:ascii="Arial Narrow" w:hAnsi="Arial Narrow" w:cs="Times New Roman"/>
          <w:b/>
          <w:bCs/>
          <w:lang w:val="en-AU"/>
        </w:rPr>
        <w:t xml:space="preserve"> </w:t>
      </w:r>
      <w:r w:rsidRPr="0050618E">
        <w:rPr>
          <w:rFonts w:ascii="Arial Narrow" w:hAnsi="Arial Narrow" w:cs="Times New Roman"/>
          <w:b/>
          <w:bCs/>
          <w:lang w:val="en-AU"/>
        </w:rPr>
        <w:t>Ha-Shem,</w:t>
      </w:r>
      <w:r w:rsidR="00324819">
        <w:rPr>
          <w:rFonts w:ascii="Arial Narrow" w:hAnsi="Arial Narrow" w:cs="Times New Roman"/>
          <w:b/>
          <w:bCs/>
          <w:lang w:val="en-AU"/>
        </w:rPr>
        <w:t xml:space="preserve"> </w:t>
      </w:r>
      <w:r w:rsidRPr="0050618E">
        <w:rPr>
          <w:rFonts w:ascii="Arial Narrow" w:hAnsi="Arial Narrow" w:cs="Times New Roman"/>
          <w:b/>
          <w:bCs/>
          <w:lang w:val="en-AU"/>
        </w:rPr>
        <w:t>Giver</w:t>
      </w:r>
      <w:r w:rsidR="00324819">
        <w:rPr>
          <w:rFonts w:ascii="Arial Narrow" w:hAnsi="Arial Narrow" w:cs="Times New Roman"/>
          <w:b/>
          <w:bCs/>
          <w:lang w:val="en-AU"/>
        </w:rPr>
        <w:t xml:space="preserve"> </w:t>
      </w:r>
      <w:r w:rsidRPr="0050618E">
        <w:rPr>
          <w:rFonts w:ascii="Arial Narrow" w:hAnsi="Arial Narrow" w:cs="Times New Roman"/>
          <w:b/>
          <w:bCs/>
          <w:lang w:val="en-AU"/>
        </w:rPr>
        <w:t>of</w:t>
      </w:r>
      <w:r w:rsidR="00324819">
        <w:rPr>
          <w:rFonts w:ascii="Arial Narrow" w:hAnsi="Arial Narrow" w:cs="Times New Roman"/>
          <w:b/>
          <w:bCs/>
          <w:lang w:val="en-AU"/>
        </w:rPr>
        <w:t xml:space="preserve"> </w:t>
      </w:r>
      <w:r w:rsidRPr="0050618E">
        <w:rPr>
          <w:rFonts w:ascii="Arial Narrow" w:hAnsi="Arial Narrow" w:cs="Times New Roman"/>
          <w:b/>
          <w:bCs/>
          <w:lang w:val="en-AU"/>
        </w:rPr>
        <w:t>the</w:t>
      </w:r>
      <w:r w:rsidR="00324819">
        <w:rPr>
          <w:rFonts w:ascii="Arial Narrow" w:hAnsi="Arial Narrow" w:cs="Times New Roman"/>
          <w:b/>
          <w:bCs/>
          <w:lang w:val="en-AU"/>
        </w:rPr>
        <w:t xml:space="preserve"> </w:t>
      </w:r>
      <w:r w:rsidRPr="0050618E">
        <w:rPr>
          <w:rFonts w:ascii="Arial Narrow" w:hAnsi="Arial Narrow" w:cs="Times New Roman"/>
          <w:b/>
          <w:bCs/>
          <w:lang w:val="en-AU"/>
        </w:rPr>
        <w:t>Torah.</w:t>
      </w:r>
      <w:r w:rsidR="00324819">
        <w:rPr>
          <w:rFonts w:ascii="Arial Narrow" w:hAnsi="Arial Narrow" w:cs="Times New Roman"/>
          <w:b/>
          <w:bCs/>
          <w:lang w:val="en-AU"/>
        </w:rPr>
        <w:t xml:space="preserve"> </w:t>
      </w:r>
      <w:r w:rsidRPr="0050618E">
        <w:rPr>
          <w:rFonts w:ascii="Arial Narrow" w:hAnsi="Arial Narrow" w:cs="Times New Roman"/>
          <w:b/>
          <w:bCs/>
          <w:lang w:val="en-AU"/>
        </w:rPr>
        <w:t>Amen!</w:t>
      </w:r>
    </w:p>
    <w:p w14:paraId="4F2C9F19" w14:textId="4CA258B8" w:rsidR="00EC03EA" w:rsidRPr="0050618E"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“Now</w:t>
      </w:r>
      <w:r w:rsidR="00324819">
        <w:rPr>
          <w:rFonts w:ascii="Arial Narrow" w:hAnsi="Arial Narrow" w:cs="Times New Roman"/>
          <w:b/>
          <w:bCs/>
          <w:lang w:val="en-AU"/>
        </w:rPr>
        <w:t xml:space="preserve"> </w:t>
      </w:r>
      <w:r w:rsidRPr="0050618E">
        <w:rPr>
          <w:rFonts w:ascii="Arial Narrow" w:hAnsi="Arial Narrow" w:cs="Times New Roman"/>
          <w:b/>
          <w:bCs/>
          <w:lang w:val="en-AU"/>
        </w:rPr>
        <w:t>unto</w:t>
      </w:r>
      <w:r w:rsidR="00324819">
        <w:rPr>
          <w:rFonts w:ascii="Arial Narrow" w:hAnsi="Arial Narrow" w:cs="Times New Roman"/>
          <w:b/>
          <w:bCs/>
          <w:lang w:val="en-AU"/>
        </w:rPr>
        <w:t xml:space="preserve"> </w:t>
      </w:r>
      <w:r w:rsidRPr="0050618E">
        <w:rPr>
          <w:rFonts w:ascii="Arial Narrow" w:hAnsi="Arial Narrow" w:cs="Times New Roman"/>
          <w:b/>
          <w:bCs/>
          <w:lang w:val="en-AU"/>
        </w:rPr>
        <w:t>Him</w:t>
      </w:r>
      <w:r w:rsidR="00324819">
        <w:rPr>
          <w:rFonts w:ascii="Arial Narrow" w:hAnsi="Arial Narrow" w:cs="Times New Roman"/>
          <w:b/>
          <w:bCs/>
          <w:lang w:val="en-AU"/>
        </w:rPr>
        <w:t xml:space="preserve"> </w:t>
      </w:r>
      <w:r w:rsidRPr="0050618E">
        <w:rPr>
          <w:rFonts w:ascii="Arial Narrow" w:hAnsi="Arial Narrow" w:cs="Times New Roman"/>
          <w:b/>
          <w:bCs/>
          <w:lang w:val="en-AU"/>
        </w:rPr>
        <w:t>who</w:t>
      </w:r>
      <w:r w:rsidR="00324819">
        <w:rPr>
          <w:rFonts w:ascii="Arial Narrow" w:hAnsi="Arial Narrow" w:cs="Times New Roman"/>
          <w:b/>
          <w:bCs/>
          <w:lang w:val="en-AU"/>
        </w:rPr>
        <w:t xml:space="preserve"> </w:t>
      </w:r>
      <w:r w:rsidRPr="0050618E">
        <w:rPr>
          <w:rFonts w:ascii="Arial Narrow" w:hAnsi="Arial Narrow" w:cs="Times New Roman"/>
          <w:b/>
          <w:bCs/>
          <w:lang w:val="en-AU"/>
        </w:rPr>
        <w:t>is</w:t>
      </w:r>
      <w:r w:rsidR="00324819">
        <w:rPr>
          <w:rFonts w:ascii="Arial Narrow" w:hAnsi="Arial Narrow" w:cs="Times New Roman"/>
          <w:b/>
          <w:bCs/>
          <w:lang w:val="en-AU"/>
        </w:rPr>
        <w:t xml:space="preserve"> </w:t>
      </w:r>
      <w:r w:rsidRPr="0050618E">
        <w:rPr>
          <w:rFonts w:ascii="Arial Narrow" w:hAnsi="Arial Narrow" w:cs="Times New Roman"/>
          <w:b/>
          <w:bCs/>
          <w:lang w:val="en-AU"/>
        </w:rPr>
        <w:t>able</w:t>
      </w:r>
      <w:r w:rsidR="00324819">
        <w:rPr>
          <w:rFonts w:ascii="Arial Narrow" w:hAnsi="Arial Narrow" w:cs="Times New Roman"/>
          <w:b/>
          <w:bCs/>
          <w:lang w:val="en-AU"/>
        </w:rPr>
        <w:t xml:space="preserve"> </w:t>
      </w:r>
      <w:r w:rsidRPr="0050618E">
        <w:rPr>
          <w:rFonts w:ascii="Arial Narrow" w:hAnsi="Arial Narrow" w:cs="Times New Roman"/>
          <w:b/>
          <w:bCs/>
          <w:lang w:val="en-AU"/>
        </w:rPr>
        <w:t>to</w:t>
      </w:r>
      <w:r w:rsidR="00324819">
        <w:rPr>
          <w:rFonts w:ascii="Arial Narrow" w:hAnsi="Arial Narrow" w:cs="Times New Roman"/>
          <w:b/>
          <w:bCs/>
          <w:lang w:val="en-AU"/>
        </w:rPr>
        <w:t xml:space="preserve"> </w:t>
      </w:r>
      <w:r w:rsidRPr="0050618E">
        <w:rPr>
          <w:rFonts w:ascii="Arial Narrow" w:hAnsi="Arial Narrow" w:cs="Times New Roman"/>
          <w:b/>
          <w:bCs/>
          <w:lang w:val="en-AU"/>
        </w:rPr>
        <w:t>preserve</w:t>
      </w:r>
      <w:r w:rsidR="00324819">
        <w:rPr>
          <w:rFonts w:ascii="Arial Narrow" w:hAnsi="Arial Narrow" w:cs="Times New Roman"/>
          <w:b/>
          <w:bCs/>
          <w:lang w:val="en-AU"/>
        </w:rPr>
        <w:t xml:space="preserve"> </w:t>
      </w:r>
      <w:r w:rsidRPr="0050618E">
        <w:rPr>
          <w:rFonts w:ascii="Arial Narrow" w:hAnsi="Arial Narrow" w:cs="Times New Roman"/>
          <w:b/>
          <w:bCs/>
          <w:lang w:val="en-AU"/>
        </w:rPr>
        <w:t>you</w:t>
      </w:r>
      <w:r w:rsidR="00324819">
        <w:rPr>
          <w:rFonts w:ascii="Arial Narrow" w:hAnsi="Arial Narrow" w:cs="Times New Roman"/>
          <w:b/>
          <w:bCs/>
          <w:lang w:val="en-AU"/>
        </w:rPr>
        <w:t xml:space="preserve"> </w:t>
      </w:r>
      <w:r w:rsidRPr="0050618E">
        <w:rPr>
          <w:rFonts w:ascii="Arial Narrow" w:hAnsi="Arial Narrow" w:cs="Times New Roman"/>
          <w:b/>
          <w:bCs/>
          <w:lang w:val="en-AU"/>
        </w:rPr>
        <w:t>faultless,</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spotless,</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to</w:t>
      </w:r>
      <w:r w:rsidR="00324819">
        <w:rPr>
          <w:rFonts w:ascii="Arial Narrow" w:hAnsi="Arial Narrow" w:cs="Times New Roman"/>
          <w:b/>
          <w:bCs/>
          <w:lang w:val="en-AU"/>
        </w:rPr>
        <w:t xml:space="preserve"> </w:t>
      </w:r>
      <w:r w:rsidRPr="0050618E">
        <w:rPr>
          <w:rFonts w:ascii="Arial Narrow" w:hAnsi="Arial Narrow" w:cs="Times New Roman"/>
          <w:b/>
          <w:bCs/>
          <w:lang w:val="en-AU"/>
        </w:rPr>
        <w:t>establish</w:t>
      </w:r>
      <w:r w:rsidR="00324819">
        <w:rPr>
          <w:rFonts w:ascii="Arial Narrow" w:hAnsi="Arial Narrow" w:cs="Times New Roman"/>
          <w:b/>
          <w:bCs/>
          <w:lang w:val="en-AU"/>
        </w:rPr>
        <w:t xml:space="preserve"> </w:t>
      </w:r>
      <w:r w:rsidRPr="0050618E">
        <w:rPr>
          <w:rFonts w:ascii="Arial Narrow" w:hAnsi="Arial Narrow" w:cs="Times New Roman"/>
          <w:b/>
          <w:bCs/>
          <w:lang w:val="en-AU"/>
        </w:rPr>
        <w:t>you</w:t>
      </w:r>
      <w:r w:rsidR="00324819">
        <w:rPr>
          <w:rFonts w:ascii="Arial Narrow" w:hAnsi="Arial Narrow" w:cs="Times New Roman"/>
          <w:b/>
          <w:bCs/>
          <w:lang w:val="en-AU"/>
        </w:rPr>
        <w:t xml:space="preserve"> </w:t>
      </w:r>
      <w:r w:rsidRPr="0050618E">
        <w:rPr>
          <w:rFonts w:ascii="Arial Narrow" w:hAnsi="Arial Narrow" w:cs="Times New Roman"/>
          <w:b/>
          <w:bCs/>
          <w:lang w:val="en-AU"/>
        </w:rPr>
        <w:t>without</w:t>
      </w:r>
      <w:r w:rsidR="00324819">
        <w:rPr>
          <w:rFonts w:ascii="Arial Narrow" w:hAnsi="Arial Narrow" w:cs="Times New Roman"/>
          <w:b/>
          <w:bCs/>
          <w:lang w:val="en-AU"/>
        </w:rPr>
        <w:t xml:space="preserve"> </w:t>
      </w:r>
      <w:r w:rsidRPr="0050618E">
        <w:rPr>
          <w:rFonts w:ascii="Arial Narrow" w:hAnsi="Arial Narrow" w:cs="Times New Roman"/>
          <w:b/>
          <w:bCs/>
          <w:lang w:val="en-AU"/>
        </w:rPr>
        <w:t>a</w:t>
      </w:r>
      <w:r w:rsidR="00324819">
        <w:rPr>
          <w:rFonts w:ascii="Arial Narrow" w:hAnsi="Arial Narrow" w:cs="Times New Roman"/>
          <w:b/>
          <w:bCs/>
          <w:lang w:val="en-AU"/>
        </w:rPr>
        <w:t xml:space="preserve"> </w:t>
      </w:r>
      <w:r w:rsidRPr="0050618E">
        <w:rPr>
          <w:rFonts w:ascii="Arial Narrow" w:hAnsi="Arial Narrow" w:cs="Times New Roman"/>
          <w:b/>
          <w:bCs/>
          <w:lang w:val="en-AU"/>
        </w:rPr>
        <w:t>blemish,</w:t>
      </w:r>
      <w:r w:rsidR="00324819">
        <w:rPr>
          <w:rFonts w:ascii="Arial Narrow" w:hAnsi="Arial Narrow" w:cs="Times New Roman"/>
          <w:b/>
          <w:bCs/>
          <w:lang w:val="en-AU"/>
        </w:rPr>
        <w:t xml:space="preserve"> </w:t>
      </w:r>
    </w:p>
    <w:p w14:paraId="7DE0600A" w14:textId="4F3F51CC" w:rsidR="00EC03EA" w:rsidRDefault="00EC03EA" w:rsidP="00EC03EA">
      <w:pPr>
        <w:spacing w:after="0" w:line="240" w:lineRule="auto"/>
        <w:jc w:val="center"/>
        <w:rPr>
          <w:rFonts w:ascii="Arial Narrow" w:hAnsi="Arial Narrow" w:cs="Times New Roman"/>
          <w:b/>
          <w:bCs/>
          <w:lang w:val="en-AU"/>
        </w:rPr>
      </w:pPr>
      <w:r w:rsidRPr="0050618E">
        <w:rPr>
          <w:rFonts w:ascii="Arial Narrow" w:hAnsi="Arial Narrow" w:cs="Times New Roman"/>
          <w:b/>
          <w:bCs/>
          <w:lang w:val="en-AU"/>
        </w:rPr>
        <w:t>before</w:t>
      </w:r>
      <w:r w:rsidR="00324819">
        <w:rPr>
          <w:rFonts w:ascii="Arial Narrow" w:hAnsi="Arial Narrow" w:cs="Times New Roman"/>
          <w:b/>
          <w:bCs/>
          <w:lang w:val="en-AU"/>
        </w:rPr>
        <w:t xml:space="preserve"> </w:t>
      </w:r>
      <w:r w:rsidRPr="0050618E">
        <w:rPr>
          <w:rFonts w:ascii="Arial Narrow" w:hAnsi="Arial Narrow" w:cs="Times New Roman"/>
          <w:b/>
          <w:bCs/>
          <w:lang w:val="en-AU"/>
        </w:rPr>
        <w:t>His</w:t>
      </w:r>
      <w:r w:rsidR="00324819">
        <w:rPr>
          <w:rFonts w:ascii="Arial Narrow" w:hAnsi="Arial Narrow" w:cs="Times New Roman"/>
          <w:b/>
          <w:bCs/>
          <w:lang w:val="en-AU"/>
        </w:rPr>
        <w:t xml:space="preserve"> </w:t>
      </w:r>
      <w:r w:rsidRPr="0050618E">
        <w:rPr>
          <w:rFonts w:ascii="Arial Narrow" w:hAnsi="Arial Narrow" w:cs="Times New Roman"/>
          <w:b/>
          <w:bCs/>
          <w:lang w:val="en-AU"/>
        </w:rPr>
        <w:t>majesty,</w:t>
      </w:r>
      <w:r w:rsidR="00324819">
        <w:rPr>
          <w:rFonts w:ascii="Arial Narrow" w:hAnsi="Arial Narrow" w:cs="Times New Roman"/>
          <w:b/>
          <w:bCs/>
          <w:lang w:val="en-AU"/>
        </w:rPr>
        <w:t xml:space="preserve"> </w:t>
      </w:r>
      <w:r w:rsidRPr="0050618E">
        <w:rPr>
          <w:rFonts w:ascii="Arial Narrow" w:hAnsi="Arial Narrow" w:cs="Times New Roman"/>
          <w:b/>
          <w:bCs/>
          <w:lang w:val="en-AU"/>
        </w:rPr>
        <w:t>with</w:t>
      </w:r>
      <w:r w:rsidR="00324819">
        <w:rPr>
          <w:rFonts w:ascii="Arial Narrow" w:hAnsi="Arial Narrow" w:cs="Times New Roman"/>
          <w:b/>
          <w:bCs/>
          <w:lang w:val="en-AU"/>
        </w:rPr>
        <w:t xml:space="preserve"> </w:t>
      </w:r>
      <w:r w:rsidRPr="0050618E">
        <w:rPr>
          <w:rFonts w:ascii="Arial Narrow" w:hAnsi="Arial Narrow" w:cs="Times New Roman"/>
          <w:b/>
          <w:bCs/>
          <w:lang w:val="en-AU"/>
        </w:rPr>
        <w:t>joy,</w:t>
      </w:r>
      <w:r w:rsidR="00324819">
        <w:rPr>
          <w:rFonts w:ascii="Arial Narrow" w:hAnsi="Arial Narrow" w:cs="Times New Roman"/>
          <w:b/>
          <w:bCs/>
          <w:lang w:val="en-AU"/>
        </w:rPr>
        <w:t xml:space="preserve"> </w:t>
      </w:r>
      <w:r w:rsidRPr="0050618E">
        <w:rPr>
          <w:rFonts w:ascii="Arial Narrow" w:hAnsi="Arial Narrow" w:cs="Times New Roman"/>
          <w:b/>
          <w:bCs/>
          <w:lang w:val="en-AU"/>
        </w:rPr>
        <w:t>[namely,]</w:t>
      </w:r>
      <w:r w:rsidR="00324819">
        <w:rPr>
          <w:rFonts w:ascii="Arial Narrow" w:hAnsi="Arial Narrow" w:cs="Times New Roman"/>
          <w:b/>
          <w:bCs/>
          <w:lang w:val="en-AU"/>
        </w:rPr>
        <w:t xml:space="preserve"> </w:t>
      </w:r>
      <w:r w:rsidRPr="0050618E">
        <w:rPr>
          <w:rFonts w:ascii="Arial Narrow" w:hAnsi="Arial Narrow" w:cs="Times New Roman"/>
          <w:b/>
          <w:bCs/>
          <w:lang w:val="en-AU"/>
        </w:rPr>
        <w:t>the</w:t>
      </w:r>
      <w:r w:rsidR="00324819">
        <w:rPr>
          <w:rFonts w:ascii="Arial Narrow" w:hAnsi="Arial Narrow" w:cs="Times New Roman"/>
          <w:b/>
          <w:bCs/>
          <w:lang w:val="en-AU"/>
        </w:rPr>
        <w:t xml:space="preserve"> </w:t>
      </w:r>
      <w:r w:rsidRPr="0050618E">
        <w:rPr>
          <w:rFonts w:ascii="Arial Narrow" w:hAnsi="Arial Narrow" w:cs="Times New Roman"/>
          <w:b/>
          <w:bCs/>
          <w:lang w:val="en-AU"/>
        </w:rPr>
        <w:t>only</w:t>
      </w:r>
      <w:r w:rsidR="00324819">
        <w:rPr>
          <w:rFonts w:ascii="Arial Narrow" w:hAnsi="Arial Narrow" w:cs="Times New Roman"/>
          <w:b/>
          <w:bCs/>
          <w:lang w:val="en-AU"/>
        </w:rPr>
        <w:t xml:space="preserve"> </w:t>
      </w:r>
      <w:r w:rsidRPr="0050618E">
        <w:rPr>
          <w:rFonts w:ascii="Arial Narrow" w:hAnsi="Arial Narrow" w:cs="Times New Roman"/>
          <w:b/>
          <w:bCs/>
          <w:lang w:val="en-AU"/>
        </w:rPr>
        <w:t>one</w:t>
      </w:r>
      <w:r w:rsidR="00324819">
        <w:rPr>
          <w:rFonts w:ascii="Arial Narrow" w:hAnsi="Arial Narrow" w:cs="Times New Roman"/>
          <w:b/>
          <w:bCs/>
          <w:lang w:val="en-AU"/>
        </w:rPr>
        <w:t xml:space="preserve"> </w:t>
      </w:r>
      <w:r w:rsidRPr="0050618E">
        <w:rPr>
          <w:rFonts w:ascii="Arial Narrow" w:hAnsi="Arial Narrow" w:cs="Times New Roman"/>
          <w:b/>
          <w:bCs/>
          <w:lang w:val="en-AU"/>
        </w:rPr>
        <w:t>God,</w:t>
      </w:r>
      <w:r w:rsidR="00324819">
        <w:rPr>
          <w:rFonts w:ascii="Arial Narrow" w:hAnsi="Arial Narrow" w:cs="Times New Roman"/>
          <w:b/>
          <w:bCs/>
          <w:lang w:val="en-AU"/>
        </w:rPr>
        <w:t xml:space="preserve"> </w:t>
      </w:r>
      <w:r w:rsidRPr="0050618E">
        <w:rPr>
          <w:rFonts w:ascii="Arial Narrow" w:hAnsi="Arial Narrow" w:cs="Times New Roman"/>
          <w:b/>
          <w:bCs/>
          <w:lang w:val="en-AU"/>
        </w:rPr>
        <w:t>our</w:t>
      </w:r>
      <w:r w:rsidR="00324819">
        <w:rPr>
          <w:rFonts w:ascii="Arial Narrow" w:hAnsi="Arial Narrow" w:cs="Times New Roman"/>
          <w:b/>
          <w:bCs/>
          <w:lang w:val="en-AU"/>
        </w:rPr>
        <w:t xml:space="preserve"> </w:t>
      </w:r>
      <w:r w:rsidRPr="0050618E">
        <w:rPr>
          <w:rFonts w:ascii="Arial Narrow" w:hAnsi="Arial Narrow" w:cs="Times New Roman"/>
          <w:b/>
          <w:bCs/>
          <w:lang w:val="en-AU"/>
        </w:rPr>
        <w:t>Deliverer,</w:t>
      </w:r>
      <w:r w:rsidR="00324819">
        <w:rPr>
          <w:rFonts w:ascii="Arial Narrow" w:hAnsi="Arial Narrow" w:cs="Times New Roman"/>
          <w:b/>
          <w:bCs/>
          <w:lang w:val="en-AU"/>
        </w:rPr>
        <w:t xml:space="preserve"> </w:t>
      </w:r>
      <w:r w:rsidRPr="0050618E">
        <w:rPr>
          <w:rFonts w:ascii="Arial Narrow" w:hAnsi="Arial Narrow" w:cs="Times New Roman"/>
          <w:b/>
          <w:bCs/>
          <w:lang w:val="en-AU"/>
        </w:rPr>
        <w:t>by</w:t>
      </w:r>
      <w:r w:rsidR="00324819">
        <w:rPr>
          <w:rFonts w:ascii="Arial Narrow" w:hAnsi="Arial Narrow" w:cs="Times New Roman"/>
          <w:b/>
          <w:bCs/>
          <w:lang w:val="en-AU"/>
        </w:rPr>
        <w:t xml:space="preserve"> </w:t>
      </w:r>
      <w:r w:rsidRPr="0050618E">
        <w:rPr>
          <w:rFonts w:ascii="Arial Narrow" w:hAnsi="Arial Narrow" w:cs="Times New Roman"/>
          <w:b/>
          <w:bCs/>
          <w:lang w:val="en-AU"/>
        </w:rPr>
        <w:t>means</w:t>
      </w:r>
      <w:r w:rsidR="00324819">
        <w:rPr>
          <w:rFonts w:ascii="Arial Narrow" w:hAnsi="Arial Narrow" w:cs="Times New Roman"/>
          <w:b/>
          <w:bCs/>
          <w:lang w:val="en-AU"/>
        </w:rPr>
        <w:t xml:space="preserve"> </w:t>
      </w:r>
      <w:r w:rsidRPr="0050618E">
        <w:rPr>
          <w:rFonts w:ascii="Arial Narrow" w:hAnsi="Arial Narrow" w:cs="Times New Roman"/>
          <w:b/>
          <w:bCs/>
          <w:lang w:val="en-AU"/>
        </w:rPr>
        <w:t>of</w:t>
      </w:r>
      <w:r w:rsidR="00324819">
        <w:rPr>
          <w:rFonts w:ascii="Arial Narrow" w:hAnsi="Arial Narrow" w:cs="Times New Roman"/>
          <w:b/>
          <w:bCs/>
          <w:lang w:val="en-AU"/>
        </w:rPr>
        <w:t xml:space="preserve"> </w:t>
      </w:r>
      <w:r w:rsidRPr="0050618E">
        <w:rPr>
          <w:rFonts w:ascii="Arial Narrow" w:hAnsi="Arial Narrow" w:cs="Times New Roman"/>
          <w:b/>
          <w:bCs/>
          <w:lang w:val="en-AU"/>
        </w:rPr>
        <w:t>Yeshua</w:t>
      </w:r>
      <w:r w:rsidR="00324819">
        <w:rPr>
          <w:rFonts w:ascii="Arial Narrow" w:hAnsi="Arial Narrow" w:cs="Times New Roman"/>
          <w:b/>
          <w:bCs/>
          <w:lang w:val="en-AU"/>
        </w:rPr>
        <w:t xml:space="preserve"> </w:t>
      </w:r>
      <w:r w:rsidRPr="0050618E">
        <w:rPr>
          <w:rFonts w:ascii="Arial Narrow" w:hAnsi="Arial Narrow" w:cs="Times New Roman"/>
          <w:b/>
          <w:bCs/>
          <w:lang w:val="en-AU"/>
        </w:rPr>
        <w:t>the</w:t>
      </w:r>
      <w:r w:rsidR="00324819">
        <w:rPr>
          <w:rFonts w:ascii="Arial Narrow" w:hAnsi="Arial Narrow" w:cs="Times New Roman"/>
          <w:b/>
          <w:bCs/>
          <w:lang w:val="en-AU"/>
        </w:rPr>
        <w:t xml:space="preserve"> </w:t>
      </w:r>
      <w:r w:rsidRPr="0050618E">
        <w:rPr>
          <w:rFonts w:ascii="Arial Narrow" w:hAnsi="Arial Narrow" w:cs="Times New Roman"/>
          <w:b/>
          <w:bCs/>
          <w:lang w:val="en-AU"/>
        </w:rPr>
        <w:t>Messiah</w:t>
      </w:r>
      <w:r w:rsidR="00324819">
        <w:rPr>
          <w:rFonts w:ascii="Arial Narrow" w:hAnsi="Arial Narrow" w:cs="Times New Roman"/>
          <w:b/>
          <w:bCs/>
          <w:lang w:val="en-AU"/>
        </w:rPr>
        <w:t xml:space="preserve"> </w:t>
      </w:r>
      <w:r w:rsidRPr="0050618E">
        <w:rPr>
          <w:rFonts w:ascii="Arial Narrow" w:hAnsi="Arial Narrow" w:cs="Times New Roman"/>
          <w:b/>
          <w:bCs/>
          <w:lang w:val="en-AU"/>
        </w:rPr>
        <w:t>our</w:t>
      </w:r>
      <w:r w:rsidR="00324819">
        <w:rPr>
          <w:rFonts w:ascii="Arial Narrow" w:hAnsi="Arial Narrow" w:cs="Times New Roman"/>
          <w:b/>
          <w:bCs/>
          <w:lang w:val="en-AU"/>
        </w:rPr>
        <w:t xml:space="preserve"> </w:t>
      </w:r>
      <w:r w:rsidRPr="0050618E">
        <w:rPr>
          <w:rFonts w:ascii="Arial Narrow" w:hAnsi="Arial Narrow" w:cs="Times New Roman"/>
          <w:b/>
          <w:bCs/>
          <w:lang w:val="en-AU"/>
        </w:rPr>
        <w:t>Master,</w:t>
      </w:r>
      <w:r w:rsidR="00324819">
        <w:rPr>
          <w:rFonts w:ascii="Arial Narrow" w:hAnsi="Arial Narrow" w:cs="Times New Roman"/>
          <w:b/>
          <w:bCs/>
          <w:lang w:val="en-AU"/>
        </w:rPr>
        <w:t xml:space="preserve"> </w:t>
      </w:r>
      <w:r w:rsidRPr="0050618E">
        <w:rPr>
          <w:rFonts w:ascii="Arial Narrow" w:hAnsi="Arial Narrow" w:cs="Times New Roman"/>
          <w:b/>
          <w:bCs/>
          <w:lang w:val="en-AU"/>
        </w:rPr>
        <w:t>be</w:t>
      </w:r>
      <w:r w:rsidR="00324819">
        <w:rPr>
          <w:rFonts w:ascii="Arial Narrow" w:hAnsi="Arial Narrow" w:cs="Times New Roman"/>
          <w:b/>
          <w:bCs/>
          <w:lang w:val="en-AU"/>
        </w:rPr>
        <w:t xml:space="preserve"> </w:t>
      </w:r>
      <w:r w:rsidRPr="0050618E">
        <w:rPr>
          <w:rFonts w:ascii="Arial Narrow" w:hAnsi="Arial Narrow" w:cs="Times New Roman"/>
          <w:b/>
          <w:bCs/>
          <w:lang w:val="en-AU"/>
        </w:rPr>
        <w:t>praise,</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dominion,</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honor,</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majesty,</w:t>
      </w:r>
      <w:r w:rsidR="00324819">
        <w:rPr>
          <w:rFonts w:ascii="Arial Narrow" w:hAnsi="Arial Narrow" w:cs="Times New Roman"/>
          <w:b/>
          <w:bCs/>
          <w:lang w:val="en-AU"/>
        </w:rPr>
        <w:t xml:space="preserve"> </w:t>
      </w:r>
      <w:r w:rsidRPr="0050618E">
        <w:rPr>
          <w:rFonts w:ascii="Arial Narrow" w:hAnsi="Arial Narrow" w:cs="Times New Roman"/>
          <w:b/>
          <w:bCs/>
          <w:lang w:val="en-AU"/>
        </w:rPr>
        <w:t>both</w:t>
      </w:r>
      <w:r w:rsidR="00324819">
        <w:rPr>
          <w:rFonts w:ascii="Arial Narrow" w:hAnsi="Arial Narrow" w:cs="Times New Roman"/>
          <w:b/>
          <w:bCs/>
          <w:lang w:val="en-AU"/>
        </w:rPr>
        <w:t xml:space="preserve"> </w:t>
      </w:r>
      <w:r w:rsidRPr="0050618E">
        <w:rPr>
          <w:rFonts w:ascii="Arial Narrow" w:hAnsi="Arial Narrow" w:cs="Times New Roman"/>
          <w:b/>
          <w:bCs/>
          <w:lang w:val="en-AU"/>
        </w:rPr>
        <w:t>now</w:t>
      </w:r>
      <w:r w:rsidR="00324819">
        <w:rPr>
          <w:rFonts w:ascii="Arial Narrow" w:hAnsi="Arial Narrow" w:cs="Times New Roman"/>
          <w:b/>
          <w:bCs/>
          <w:lang w:val="en-AU"/>
        </w:rPr>
        <w:t xml:space="preserve"> </w:t>
      </w:r>
      <w:r w:rsidRPr="0050618E">
        <w:rPr>
          <w:rFonts w:ascii="Arial Narrow" w:hAnsi="Arial Narrow" w:cs="Times New Roman"/>
          <w:b/>
          <w:bCs/>
          <w:lang w:val="en-AU"/>
        </w:rPr>
        <w:t>and</w:t>
      </w:r>
      <w:r w:rsidR="00324819">
        <w:rPr>
          <w:rFonts w:ascii="Arial Narrow" w:hAnsi="Arial Narrow" w:cs="Times New Roman"/>
          <w:b/>
          <w:bCs/>
          <w:lang w:val="en-AU"/>
        </w:rPr>
        <w:t xml:space="preserve"> </w:t>
      </w:r>
      <w:r w:rsidRPr="0050618E">
        <w:rPr>
          <w:rFonts w:ascii="Arial Narrow" w:hAnsi="Arial Narrow" w:cs="Times New Roman"/>
          <w:b/>
          <w:bCs/>
          <w:lang w:val="en-AU"/>
        </w:rPr>
        <w:t>in</w:t>
      </w:r>
      <w:r w:rsidR="00324819">
        <w:rPr>
          <w:rFonts w:ascii="Arial Narrow" w:hAnsi="Arial Narrow" w:cs="Times New Roman"/>
          <w:b/>
          <w:bCs/>
          <w:lang w:val="en-AU"/>
        </w:rPr>
        <w:t xml:space="preserve"> </w:t>
      </w:r>
      <w:r w:rsidRPr="0050618E">
        <w:rPr>
          <w:rFonts w:ascii="Arial Narrow" w:hAnsi="Arial Narrow" w:cs="Times New Roman"/>
          <w:b/>
          <w:bCs/>
          <w:lang w:val="en-AU"/>
        </w:rPr>
        <w:t>all</w:t>
      </w:r>
      <w:r w:rsidR="00324819">
        <w:rPr>
          <w:rFonts w:ascii="Arial Narrow" w:hAnsi="Arial Narrow" w:cs="Times New Roman"/>
          <w:b/>
          <w:bCs/>
          <w:lang w:val="en-AU"/>
        </w:rPr>
        <w:t xml:space="preserve"> </w:t>
      </w:r>
      <w:r w:rsidRPr="0050618E">
        <w:rPr>
          <w:rFonts w:ascii="Arial Narrow" w:hAnsi="Arial Narrow" w:cs="Times New Roman"/>
          <w:b/>
          <w:bCs/>
          <w:lang w:val="en-AU"/>
        </w:rPr>
        <w:t>ages.</w:t>
      </w:r>
      <w:r w:rsidR="00324819">
        <w:rPr>
          <w:rFonts w:ascii="Arial Narrow" w:hAnsi="Arial Narrow" w:cs="Times New Roman"/>
          <w:b/>
          <w:bCs/>
          <w:lang w:val="en-AU"/>
        </w:rPr>
        <w:t xml:space="preserve"> </w:t>
      </w:r>
      <w:r w:rsidRPr="0050618E">
        <w:rPr>
          <w:rFonts w:ascii="Arial Narrow" w:hAnsi="Arial Narrow" w:cs="Times New Roman"/>
          <w:b/>
          <w:bCs/>
          <w:lang w:val="en-AU"/>
        </w:rPr>
        <w:t>Amen!”</w:t>
      </w:r>
    </w:p>
    <w:p w14:paraId="23D1574C" w14:textId="77777777" w:rsidR="00EC03EA" w:rsidRDefault="00EC03EA" w:rsidP="00EC03EA">
      <w:pPr>
        <w:spacing w:after="0" w:line="240" w:lineRule="auto"/>
        <w:jc w:val="center"/>
        <w:rPr>
          <w:rFonts w:ascii="Arial Narrow" w:hAnsi="Arial Narrow" w:cs="Times New Roman"/>
          <w:b/>
          <w:bCs/>
          <w:lang w:val="en-AU"/>
        </w:rPr>
      </w:pPr>
    </w:p>
    <w:p w14:paraId="310EB53C" w14:textId="00BC38F6" w:rsidR="00EC03EA" w:rsidRPr="0050618E" w:rsidRDefault="00EC03EA" w:rsidP="00EC03EA">
      <w:pPr>
        <w:spacing w:after="0" w:line="240" w:lineRule="auto"/>
        <w:jc w:val="center"/>
        <w:rPr>
          <w:rFonts w:ascii="Arial Narrow" w:hAnsi="Arial Narrow" w:cs="Times New Roman"/>
          <w:b/>
          <w:bCs/>
          <w:lang w:val="en-AU"/>
        </w:rPr>
      </w:pPr>
      <w:r>
        <w:rPr>
          <w:rFonts w:ascii="Arial Narrow" w:hAnsi="Arial Narrow" w:cs="Times New Roman"/>
          <w:b/>
          <w:bCs/>
          <w:lang w:val="en-AU"/>
        </w:rPr>
        <w:t>Next</w:t>
      </w:r>
      <w:r w:rsidR="00324819">
        <w:rPr>
          <w:rFonts w:ascii="Arial Narrow" w:hAnsi="Arial Narrow" w:cs="Times New Roman"/>
          <w:b/>
          <w:bCs/>
          <w:lang w:val="en-AU"/>
        </w:rPr>
        <w:t xml:space="preserve"> </w:t>
      </w:r>
      <w:r>
        <w:rPr>
          <w:rFonts w:ascii="Arial Narrow" w:hAnsi="Arial Narrow" w:cs="Times New Roman"/>
          <w:b/>
          <w:bCs/>
          <w:lang w:val="en-AU"/>
        </w:rPr>
        <w:t>Year</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Jerusalem!</w:t>
      </w:r>
    </w:p>
    <w:p w14:paraId="1C4B823C" w14:textId="77777777" w:rsidR="00EC03EA" w:rsidRDefault="00EC03EA" w:rsidP="00EC03EA">
      <w:pPr>
        <w:pBdr>
          <w:bottom w:val="double" w:sz="6" w:space="1" w:color="auto"/>
        </w:pBdr>
        <w:spacing w:after="0" w:line="240" w:lineRule="auto"/>
        <w:jc w:val="both"/>
        <w:rPr>
          <w:rFonts w:asciiTheme="majorBidi" w:hAnsiTheme="majorBidi" w:cstheme="majorBidi"/>
        </w:rPr>
      </w:pPr>
    </w:p>
    <w:p w14:paraId="17CFFD8F" w14:textId="77777777" w:rsidR="00EC03EA" w:rsidRDefault="00EC03EA" w:rsidP="00EC03EA">
      <w:pPr>
        <w:spacing w:after="0" w:line="240" w:lineRule="auto"/>
        <w:rPr>
          <w:rFonts w:cs="Times New Roman"/>
          <w:b/>
          <w:bCs/>
        </w:rPr>
      </w:pPr>
    </w:p>
    <w:p w14:paraId="213F0E8C" w14:textId="77777777" w:rsidR="00EC03EA" w:rsidRDefault="00EC03EA" w:rsidP="00EC03EA">
      <w:pPr>
        <w:spacing w:after="0" w:line="240" w:lineRule="auto"/>
        <w:rPr>
          <w:rFonts w:cs="Times New Roman"/>
          <w:b/>
          <w:bCs/>
        </w:rPr>
      </w:pPr>
    </w:p>
    <w:p w14:paraId="0B1DE229" w14:textId="77777777" w:rsidR="00EC03EA" w:rsidRDefault="00EC03EA" w:rsidP="00EC03EA">
      <w:pPr>
        <w:spacing w:after="0" w:line="240" w:lineRule="auto"/>
        <w:jc w:val="both"/>
        <w:rPr>
          <w:rFonts w:asciiTheme="majorBidi" w:hAnsiTheme="majorBidi" w:cstheme="majorBidi"/>
        </w:rPr>
      </w:pPr>
      <w:r>
        <w:rPr>
          <w:noProof/>
        </w:rPr>
        <w:drawing>
          <wp:inline distT="0" distB="0" distL="0" distR="0" wp14:anchorId="2BF6B299" wp14:editId="322E72B2">
            <wp:extent cx="6477436" cy="397240"/>
            <wp:effectExtent l="0" t="0" r="0" b="3175"/>
            <wp:docPr id="9" name="Picture 9" descr="P642#yIS1"/>
            <wp:cNvGraphicFramePr/>
            <a:graphic xmlns:a="http://schemas.openxmlformats.org/drawingml/2006/main">
              <a:graphicData uri="http://schemas.openxmlformats.org/drawingml/2006/picture">
                <pic:pic xmlns:pic="http://schemas.openxmlformats.org/drawingml/2006/picture">
                  <pic:nvPicPr>
                    <pic:cNvPr id="9" name="Picture 9" descr="P642#yIS1"/>
                    <pic:cNvPicPr/>
                  </pic:nvPicPr>
                  <pic:blipFill>
                    <a:blip r:embed="rId17">
                      <a:extLst>
                        <a:ext uri="{28A0092B-C50C-407E-A947-70E740481C1C}">
                          <a14:useLocalDpi xmlns:a14="http://schemas.microsoft.com/office/drawing/2010/main" val="0"/>
                        </a:ext>
                      </a:extLst>
                    </a:blip>
                    <a:stretch>
                      <a:fillRect/>
                    </a:stretch>
                  </pic:blipFill>
                  <pic:spPr>
                    <a:xfrm>
                      <a:off x="0" y="0"/>
                      <a:ext cx="6554026" cy="401937"/>
                    </a:xfrm>
                    <a:prstGeom prst="rect">
                      <a:avLst/>
                    </a:prstGeom>
                  </pic:spPr>
                </pic:pic>
              </a:graphicData>
            </a:graphic>
          </wp:inline>
        </w:drawing>
      </w:r>
    </w:p>
    <w:p w14:paraId="1479F572" w14:textId="77777777" w:rsidR="00EC03EA" w:rsidRDefault="00EC03EA" w:rsidP="00EC03EA">
      <w:pPr>
        <w:spacing w:after="0" w:line="240" w:lineRule="auto"/>
        <w:jc w:val="both"/>
        <w:rPr>
          <w:rFonts w:asciiTheme="majorBidi" w:hAnsiTheme="majorBidi" w:cstheme="majorBidi"/>
        </w:rPr>
      </w:pPr>
    </w:p>
    <w:p w14:paraId="25C9D2E2" w14:textId="6767B371" w:rsidR="00EC03EA" w:rsidRPr="00981FB5" w:rsidRDefault="00EC03EA" w:rsidP="00EC03EA">
      <w:pPr>
        <w:pStyle w:val="Heading2"/>
      </w:pPr>
      <w:r w:rsidRPr="00981FB5">
        <w:t>“Second</w:t>
      </w:r>
      <w:r w:rsidR="00324819">
        <w:t xml:space="preserve"> </w:t>
      </w:r>
      <w:r w:rsidRPr="00981FB5">
        <w:t>Day</w:t>
      </w:r>
      <w:r w:rsidR="00324819">
        <w:t xml:space="preserve"> </w:t>
      </w:r>
      <w:r w:rsidRPr="00981FB5">
        <w:t>of</w:t>
      </w:r>
      <w:r w:rsidR="00324819">
        <w:t xml:space="preserve"> </w:t>
      </w:r>
      <w:r w:rsidRPr="00981FB5">
        <w:t>Pesach”</w:t>
      </w:r>
    </w:p>
    <w:p w14:paraId="4AABF1FB" w14:textId="734ACAAC" w:rsidR="00EC03EA" w:rsidRPr="00981FB5" w:rsidRDefault="00EC03EA" w:rsidP="00EC03EA">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(Sunday</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Evening</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March</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28,</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2021</w:t>
      </w:r>
      <w:r w:rsidRPr="00981FB5">
        <w:rPr>
          <w:rFonts w:ascii="Palatino Linotype" w:hAnsi="Palatino Linotype" w:cs="Times New Roman"/>
          <w:b/>
          <w:bCs/>
          <w:sz w:val="24"/>
          <w:szCs w:val="24"/>
          <w:lang w:val="en-AU"/>
        </w:rPr>
        <w:t>)</w:t>
      </w:r>
      <w:r w:rsidR="00324819">
        <w:rPr>
          <w:rFonts w:ascii="Palatino Linotype" w:hAnsi="Palatino Linotype" w:cs="Times New Roman"/>
          <w:b/>
          <w:bCs/>
          <w:sz w:val="24"/>
          <w:szCs w:val="24"/>
          <w:lang w:val="en-AU"/>
        </w:rPr>
        <w:t xml:space="preserve"> </w:t>
      </w:r>
    </w:p>
    <w:p w14:paraId="5B89E562" w14:textId="48DB681B" w:rsidR="00EC03EA" w:rsidRPr="00981FB5" w:rsidRDefault="00EC03EA" w:rsidP="00324819">
      <w:pPr>
        <w:spacing w:after="0" w:line="240" w:lineRule="auto"/>
        <w:jc w:val="center"/>
        <w:rPr>
          <w:rFonts w:ascii="Palatino Linotype" w:hAnsi="Palatino Linotype" w:cs="Times New Roman"/>
          <w:b/>
          <w:bCs/>
          <w:sz w:val="24"/>
          <w:szCs w:val="24"/>
          <w:highlight w:val="yellow"/>
          <w:lang w:val="en-AU"/>
        </w:rPr>
      </w:pPr>
      <w:r w:rsidRPr="00981FB5">
        <w:rPr>
          <w:rFonts w:ascii="Palatino Linotype" w:hAnsi="Palatino Linotype" w:cs="Times New Roman"/>
          <w:b/>
          <w:bCs/>
          <w:sz w:val="24"/>
          <w:szCs w:val="24"/>
          <w:highlight w:val="yellow"/>
          <w:lang w:val="en-AU"/>
        </w:rPr>
        <w:t>Public</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Passover</w:t>
      </w:r>
    </w:p>
    <w:p w14:paraId="5431D21E" w14:textId="3C821026" w:rsidR="00EC03EA" w:rsidRPr="00981FB5" w:rsidRDefault="00EC03EA" w:rsidP="00EC03EA">
      <w:pPr>
        <w:spacing w:after="0" w:line="240" w:lineRule="auto"/>
        <w:jc w:val="center"/>
        <w:rPr>
          <w:rFonts w:ascii="Palatino Linotype" w:hAnsi="Palatino Linotype" w:cs="Times New Roman"/>
          <w:b/>
          <w:bCs/>
          <w:sz w:val="24"/>
          <w:szCs w:val="24"/>
          <w:lang w:val="en-AU"/>
        </w:rPr>
      </w:pPr>
      <w:r w:rsidRPr="00981FB5">
        <w:rPr>
          <w:rFonts w:ascii="Palatino Linotype" w:hAnsi="Palatino Linotype" w:cs="Times New Roman"/>
          <w:b/>
          <w:bCs/>
          <w:sz w:val="24"/>
          <w:szCs w:val="24"/>
          <w:highlight w:val="yellow"/>
          <w:lang w:val="en-AU"/>
        </w:rPr>
        <w:t>(First</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Day</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of</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the</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Counting</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of</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the</w:t>
      </w:r>
      <w:r w:rsidR="00324819">
        <w:rPr>
          <w:rFonts w:ascii="Palatino Linotype" w:hAnsi="Palatino Linotype" w:cs="Times New Roman"/>
          <w:b/>
          <w:bCs/>
          <w:sz w:val="24"/>
          <w:szCs w:val="24"/>
          <w:highlight w:val="yellow"/>
          <w:lang w:val="en-AU"/>
        </w:rPr>
        <w:t xml:space="preserve"> </w:t>
      </w:r>
      <w:r w:rsidRPr="00981FB5">
        <w:rPr>
          <w:rFonts w:ascii="Palatino Linotype" w:hAnsi="Palatino Linotype" w:cs="Times New Roman"/>
          <w:b/>
          <w:bCs/>
          <w:sz w:val="24"/>
          <w:szCs w:val="24"/>
          <w:highlight w:val="yellow"/>
          <w:lang w:val="en-AU"/>
        </w:rPr>
        <w:t>Omer)</w:t>
      </w:r>
    </w:p>
    <w:p w14:paraId="1656A9DC" w14:textId="77777777" w:rsidR="00EC03EA" w:rsidRPr="004F27E6" w:rsidRDefault="00EC03EA" w:rsidP="00EC03EA">
      <w:pPr>
        <w:spacing w:after="0" w:line="240" w:lineRule="auto"/>
        <w:jc w:val="both"/>
        <w:rPr>
          <w:rFonts w:ascii="Times New Roman" w:hAnsi="Times New Roman" w:cs="Times New Roman"/>
        </w:rPr>
      </w:pPr>
    </w:p>
    <w:p w14:paraId="5E2427E1" w14:textId="2435A0E9" w:rsidR="00EC03EA" w:rsidRPr="004F27E6" w:rsidRDefault="00EC03EA" w:rsidP="00324819">
      <w:pPr>
        <w:spacing w:after="0" w:line="240" w:lineRule="auto"/>
        <w:rPr>
          <w:rFonts w:ascii="Times New Roman" w:hAnsi="Times New Roman" w:cs="Times New Roman"/>
          <w:b/>
          <w:bCs/>
          <w:lang w:val="en-AU"/>
        </w:rPr>
      </w:pPr>
      <w:r w:rsidRPr="004F27E6">
        <w:rPr>
          <w:rFonts w:ascii="Century Schoolbook" w:hAnsi="Century Schoolbook" w:cs="Times New Roman"/>
          <w:b/>
          <w:bCs/>
          <w:sz w:val="24"/>
          <w:szCs w:val="24"/>
          <w:lang w:val="en-AU"/>
        </w:rPr>
        <w:t>Evening:</w:t>
      </w:r>
      <w:r w:rsidR="00324819">
        <w:rPr>
          <w:rFonts w:ascii="Century Schoolbook" w:hAnsi="Century Schoolbook" w:cs="Times New Roman"/>
          <w:b/>
          <w:bCs/>
          <w:sz w:val="24"/>
          <w:szCs w:val="24"/>
          <w:lang w:val="en-AU"/>
        </w:rPr>
        <w:t xml:space="preserve"> </w:t>
      </w:r>
      <w:r w:rsidRPr="004F27E6">
        <w:rPr>
          <w:rFonts w:ascii="Times New Roman" w:hAnsi="Times New Roman" w:cs="Times New Roman"/>
          <w:b/>
          <w:bCs/>
          <w:lang w:val="en-AU"/>
        </w:rPr>
        <w:t>Counting</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Omer</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Day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1</w:t>
      </w:r>
    </w:p>
    <w:p w14:paraId="2C1AD48E" w14:textId="57E3A42F" w:rsidR="00EC03EA" w:rsidRPr="004F27E6" w:rsidRDefault="00EC03EA" w:rsidP="00EC03EA">
      <w:pPr>
        <w:spacing w:after="0" w:line="240" w:lineRule="auto"/>
        <w:rPr>
          <w:rFonts w:ascii="Times New Roman" w:hAnsi="Times New Roman" w:cs="Times New Roman"/>
          <w:b/>
          <w:bCs/>
          <w:lang w:val="en-AU"/>
        </w:rPr>
      </w:pPr>
      <w:r w:rsidRPr="004F27E6">
        <w:rPr>
          <w:rFonts w:ascii="Times New Roman" w:hAnsi="Times New Roman" w:cs="Times New Roman"/>
          <w:b/>
          <w:bCs/>
          <w:lang w:val="en-AU"/>
        </w:rPr>
        <w:t>Then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read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following:</w:t>
      </w:r>
    </w:p>
    <w:p w14:paraId="1C59220E" w14:textId="77777777" w:rsidR="00EC03EA" w:rsidRPr="004F27E6" w:rsidRDefault="00EC03EA" w:rsidP="00EC03EA">
      <w:pPr>
        <w:spacing w:after="0" w:line="240" w:lineRule="auto"/>
        <w:rPr>
          <w:rFonts w:ascii="Times New Roman" w:hAnsi="Times New Roman" w:cs="Times New Roman"/>
          <w:b/>
          <w:bCs/>
          <w:lang w:val="en-AU"/>
        </w:rPr>
      </w:pPr>
    </w:p>
    <w:tbl>
      <w:tblPr>
        <w:tblW w:w="0" w:type="auto"/>
        <w:jc w:val="center"/>
        <w:tblLook w:val="04A0" w:firstRow="1" w:lastRow="0" w:firstColumn="1" w:lastColumn="0" w:noHBand="0" w:noVBand="1"/>
      </w:tblPr>
      <w:tblGrid>
        <w:gridCol w:w="1787"/>
        <w:gridCol w:w="1035"/>
        <w:gridCol w:w="1029"/>
        <w:gridCol w:w="1170"/>
        <w:gridCol w:w="4903"/>
      </w:tblGrid>
      <w:tr w:rsidR="00EC03EA" w:rsidRPr="004F27E6" w14:paraId="09EB78F1" w14:textId="77777777" w:rsidTr="00E724C2">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227C3E17" w14:textId="4FE5AB9D"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Day</w:t>
            </w:r>
            <w:r w:rsidR="00324819">
              <w:rPr>
                <w:rFonts w:asciiTheme="majorBidi" w:hAnsiTheme="majorBidi" w:cstheme="majorBidi"/>
                <w:b/>
              </w:rPr>
              <w:t xml:space="preserve"> </w:t>
            </w:r>
            <w:r w:rsidRPr="00DE227D">
              <w:rPr>
                <w:rFonts w:asciiTheme="majorBidi" w:hAnsiTheme="majorBidi" w:cstheme="majorBidi"/>
                <w:b/>
              </w:rPr>
              <w:t>of</w:t>
            </w:r>
            <w:r w:rsidR="00324819">
              <w:rPr>
                <w:rFonts w:asciiTheme="majorBidi" w:hAnsiTheme="majorBidi" w:cstheme="majorBidi"/>
                <w:b/>
              </w:rPr>
              <w:t xml:space="preserve"> </w:t>
            </w:r>
            <w:r w:rsidRPr="00DE227D">
              <w:rPr>
                <w:rFonts w:asciiTheme="majorBidi" w:hAnsiTheme="majorBidi" w:cstheme="majorBidi"/>
                <w:b/>
              </w:rPr>
              <w:t>the</w:t>
            </w:r>
            <w:r w:rsidR="00324819">
              <w:rPr>
                <w:rFonts w:asciiTheme="majorBidi" w:hAnsiTheme="majorBidi" w:cstheme="majorBidi"/>
                <w:b/>
              </w:rPr>
              <w:t xml:space="preserve"> </w:t>
            </w:r>
            <w:r w:rsidRPr="00DE227D">
              <w:rPr>
                <w:rFonts w:asciiTheme="majorBidi" w:hAnsiTheme="majorBidi" w:cstheme="majorBidi"/>
                <w:b/>
              </w:rPr>
              <w:t>Omer</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1366CB61"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Ministry</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6995059A"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Date</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1504DC16"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Ephesians</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67BE41F" w14:textId="77777777" w:rsidR="00EC03EA" w:rsidRPr="00DE227D" w:rsidRDefault="00EC03EA" w:rsidP="00E724C2">
            <w:pPr>
              <w:spacing w:after="0" w:line="240" w:lineRule="auto"/>
              <w:jc w:val="center"/>
              <w:rPr>
                <w:rFonts w:asciiTheme="majorBidi" w:hAnsiTheme="majorBidi" w:cstheme="majorBidi"/>
                <w:b/>
                <w:bCs/>
              </w:rPr>
            </w:pPr>
            <w:r w:rsidRPr="00DE227D">
              <w:rPr>
                <w:rFonts w:asciiTheme="majorBidi" w:hAnsiTheme="majorBidi" w:cstheme="majorBidi"/>
                <w:b/>
                <w:bCs/>
              </w:rPr>
              <w:t>Attributes</w:t>
            </w:r>
          </w:p>
        </w:tc>
      </w:tr>
      <w:tr w:rsidR="00EC03EA" w:rsidRPr="004F27E6" w14:paraId="527347AE" w14:textId="77777777" w:rsidTr="00E724C2">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298B7CCF"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1</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673FE112"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Masoret</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18AA6182" w14:textId="40DADC25"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Nisan</w:t>
            </w:r>
            <w:r w:rsidR="00324819">
              <w:rPr>
                <w:rFonts w:asciiTheme="majorBidi" w:hAnsiTheme="majorBidi" w:cstheme="majorBidi"/>
                <w:b/>
              </w:rPr>
              <w:t xml:space="preserve"> </w:t>
            </w:r>
            <w:r w:rsidRPr="00DE227D">
              <w:rPr>
                <w:rFonts w:asciiTheme="majorBidi" w:hAnsiTheme="majorBidi" w:cstheme="majorBidi"/>
                <w:b/>
              </w:rPr>
              <w:t>16</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5B6B7644" w14:textId="77777777" w:rsidR="00EC03EA" w:rsidRPr="00DE227D" w:rsidRDefault="00EC03EA" w:rsidP="00E724C2">
            <w:pPr>
              <w:spacing w:after="0" w:line="240" w:lineRule="auto"/>
              <w:jc w:val="center"/>
              <w:rPr>
                <w:rFonts w:asciiTheme="majorBidi" w:hAnsiTheme="majorBidi" w:cstheme="majorBidi"/>
                <w:b/>
              </w:rPr>
            </w:pPr>
            <w:r w:rsidRPr="00DE227D">
              <w:rPr>
                <w:rFonts w:asciiTheme="majorBidi" w:hAnsiTheme="majorBidi" w:cstheme="majorBidi"/>
                <w:b/>
              </w:rPr>
              <w:t>1:1</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4A4F7D4" w14:textId="2D91C695" w:rsidR="00EC03EA" w:rsidRPr="00DE227D" w:rsidRDefault="00EC03EA" w:rsidP="00E724C2">
            <w:pPr>
              <w:spacing w:after="0" w:line="240" w:lineRule="auto"/>
              <w:jc w:val="center"/>
              <w:rPr>
                <w:rFonts w:asciiTheme="majorBidi" w:hAnsiTheme="majorBidi" w:cstheme="majorBidi"/>
              </w:rPr>
            </w:pPr>
            <w:r w:rsidRPr="00DE227D">
              <w:rPr>
                <w:rFonts w:asciiTheme="majorBidi" w:hAnsiTheme="majorBidi" w:cstheme="majorBidi"/>
                <w:b/>
                <w:bCs/>
              </w:rPr>
              <w:t>G’dolah</w:t>
            </w:r>
            <w:r w:rsidR="00324819">
              <w:rPr>
                <w:rFonts w:asciiTheme="majorBidi" w:hAnsiTheme="majorBidi" w:cstheme="majorBidi"/>
                <w:b/>
                <w:bCs/>
              </w:rPr>
              <w:t xml:space="preserve"> </w:t>
            </w:r>
            <w:r w:rsidRPr="00DE227D">
              <w:rPr>
                <w:rFonts w:asciiTheme="majorBidi" w:hAnsiTheme="majorBidi" w:cstheme="majorBidi"/>
                <w:b/>
                <w:bCs/>
              </w:rPr>
              <w:t>/</w:t>
            </w:r>
            <w:r w:rsidR="00324819">
              <w:rPr>
                <w:rFonts w:asciiTheme="majorBidi" w:hAnsiTheme="majorBidi" w:cstheme="majorBidi"/>
                <w:b/>
                <w:bCs/>
              </w:rPr>
              <w:t xml:space="preserve"> </w:t>
            </w:r>
            <w:r w:rsidRPr="00DE227D">
              <w:rPr>
                <w:rFonts w:asciiTheme="majorBidi" w:hAnsiTheme="majorBidi" w:cstheme="majorBidi"/>
                <w:b/>
                <w:bCs/>
              </w:rPr>
              <w:t>Chessed,</w:t>
            </w:r>
            <w:r w:rsidR="00324819">
              <w:rPr>
                <w:rFonts w:asciiTheme="majorBidi" w:hAnsiTheme="majorBidi" w:cstheme="majorBidi"/>
                <w:b/>
                <w:bCs/>
              </w:rPr>
              <w:t xml:space="preserve"> </w:t>
            </w:r>
            <w:r w:rsidRPr="00DE227D">
              <w:rPr>
                <w:rFonts w:asciiTheme="majorBidi" w:hAnsiTheme="majorBidi" w:cstheme="majorBidi"/>
              </w:rPr>
              <w:t>(Greatness/Mercy)</w:t>
            </w:r>
            <w:r w:rsidR="00324819">
              <w:rPr>
                <w:rFonts w:asciiTheme="majorBidi" w:hAnsiTheme="majorBidi" w:cstheme="majorBidi"/>
              </w:rPr>
              <w:t xml:space="preserve"> </w:t>
            </w:r>
            <w:r w:rsidRPr="00DE227D">
              <w:rPr>
                <w:rFonts w:asciiTheme="majorBidi" w:hAnsiTheme="majorBidi" w:cstheme="majorBidi"/>
              </w:rPr>
              <w:t>–</w:t>
            </w:r>
            <w:r w:rsidR="00324819">
              <w:rPr>
                <w:rFonts w:asciiTheme="majorBidi" w:hAnsiTheme="majorBidi" w:cstheme="majorBidi"/>
              </w:rPr>
              <w:t xml:space="preserve"> </w:t>
            </w:r>
            <w:r w:rsidRPr="00DE227D">
              <w:rPr>
                <w:rFonts w:asciiTheme="majorBidi" w:hAnsiTheme="majorBidi" w:cstheme="majorBidi"/>
              </w:rPr>
              <w:t>Royal</w:t>
            </w:r>
            <w:r w:rsidR="00324819">
              <w:rPr>
                <w:rFonts w:asciiTheme="majorBidi" w:hAnsiTheme="majorBidi" w:cstheme="majorBidi"/>
              </w:rPr>
              <w:t xml:space="preserve"> </w:t>
            </w:r>
            <w:r w:rsidRPr="00DE227D">
              <w:rPr>
                <w:rFonts w:asciiTheme="majorBidi" w:hAnsiTheme="majorBidi" w:cstheme="majorBidi"/>
              </w:rPr>
              <w:t>Blue</w:t>
            </w:r>
          </w:p>
          <w:p w14:paraId="07C453CA" w14:textId="4C867590" w:rsidR="00EC03EA" w:rsidRPr="00DE227D" w:rsidRDefault="00EC03EA" w:rsidP="00E724C2">
            <w:pPr>
              <w:spacing w:after="0" w:line="240" w:lineRule="auto"/>
              <w:jc w:val="center"/>
              <w:rPr>
                <w:rFonts w:asciiTheme="majorBidi" w:hAnsiTheme="majorBidi" w:cstheme="majorBidi"/>
                <w:b/>
                <w:bCs/>
              </w:rPr>
            </w:pPr>
            <w:r w:rsidRPr="00DE227D">
              <w:rPr>
                <w:rFonts w:asciiTheme="majorBidi" w:hAnsiTheme="majorBidi" w:cstheme="majorBidi"/>
                <w:b/>
              </w:rPr>
              <w:t>Virtue:</w:t>
            </w:r>
            <w:r w:rsidR="00324819">
              <w:rPr>
                <w:rFonts w:asciiTheme="majorBidi" w:hAnsiTheme="majorBidi" w:cstheme="majorBidi"/>
                <w:b/>
              </w:rPr>
              <w:t xml:space="preserve"> </w:t>
            </w:r>
            <w:r w:rsidRPr="00DE227D">
              <w:rPr>
                <w:rFonts w:asciiTheme="majorBidi" w:hAnsiTheme="majorBidi" w:cstheme="majorBidi"/>
                <w:b/>
              </w:rPr>
              <w:t>Ahavah</w:t>
            </w:r>
            <w:r w:rsidR="00324819">
              <w:rPr>
                <w:rFonts w:asciiTheme="majorBidi" w:hAnsiTheme="majorBidi" w:cstheme="majorBidi"/>
                <w:b/>
              </w:rPr>
              <w:t xml:space="preserve"> </w:t>
            </w:r>
            <w:r w:rsidRPr="00DE227D">
              <w:rPr>
                <w:rFonts w:asciiTheme="majorBidi" w:hAnsiTheme="majorBidi" w:cstheme="majorBidi"/>
                <w:b/>
              </w:rPr>
              <w:t>(love)</w:t>
            </w:r>
          </w:p>
          <w:p w14:paraId="11CF22B5" w14:textId="27C4BFE5" w:rsidR="00EC03EA" w:rsidRPr="00DE227D" w:rsidRDefault="00EC03EA" w:rsidP="00E724C2">
            <w:pPr>
              <w:spacing w:after="0" w:line="240" w:lineRule="auto"/>
              <w:jc w:val="center"/>
              <w:rPr>
                <w:rFonts w:asciiTheme="majorBidi" w:hAnsiTheme="majorBidi" w:cstheme="majorBidi"/>
              </w:rPr>
            </w:pPr>
            <w:r w:rsidRPr="00DE227D">
              <w:rPr>
                <w:rFonts w:asciiTheme="majorBidi" w:hAnsiTheme="majorBidi" w:cstheme="majorBidi"/>
                <w:b/>
              </w:rPr>
              <w:t>Ministry</w:t>
            </w:r>
            <w:r w:rsidRPr="00DE227D">
              <w:rPr>
                <w:rFonts w:asciiTheme="majorBidi" w:hAnsiTheme="majorBidi" w:cstheme="majorBidi"/>
              </w:rPr>
              <w:t>:</w:t>
            </w:r>
            <w:r w:rsidR="00324819">
              <w:rPr>
                <w:rFonts w:asciiTheme="majorBidi" w:hAnsiTheme="majorBidi" w:cstheme="majorBidi"/>
              </w:rPr>
              <w:t xml:space="preserve"> </w:t>
            </w:r>
            <w:r w:rsidRPr="00DE227D">
              <w:rPr>
                <w:rFonts w:asciiTheme="majorBidi" w:hAnsiTheme="majorBidi" w:cstheme="majorBidi"/>
              </w:rPr>
              <w:t>Masoret</w:t>
            </w:r>
            <w:r w:rsidR="00324819">
              <w:rPr>
                <w:rFonts w:asciiTheme="majorBidi" w:hAnsiTheme="majorBidi" w:cstheme="majorBidi"/>
              </w:rPr>
              <w:t xml:space="preserve"> </w:t>
            </w:r>
            <w:r w:rsidRPr="00DE227D">
              <w:rPr>
                <w:rFonts w:asciiTheme="majorBidi" w:hAnsiTheme="majorBidi" w:cstheme="majorBidi"/>
              </w:rPr>
              <w:t>[Catechist/Embody</w:t>
            </w:r>
            <w:r w:rsidR="00324819">
              <w:rPr>
                <w:rFonts w:asciiTheme="majorBidi" w:hAnsiTheme="majorBidi" w:cstheme="majorBidi"/>
              </w:rPr>
              <w:t xml:space="preserve"> </w:t>
            </w:r>
            <w:r w:rsidRPr="00DE227D">
              <w:rPr>
                <w:rFonts w:asciiTheme="majorBidi" w:hAnsiTheme="majorBidi" w:cstheme="majorBidi"/>
              </w:rPr>
              <w:t>Mesorah]</w:t>
            </w:r>
          </w:p>
        </w:tc>
      </w:tr>
    </w:tbl>
    <w:p w14:paraId="2B91B474" w14:textId="77777777" w:rsidR="00EC03EA" w:rsidRPr="004F27E6" w:rsidRDefault="00EC03EA" w:rsidP="00EC03EA">
      <w:pPr>
        <w:spacing w:after="0" w:line="240" w:lineRule="auto"/>
        <w:jc w:val="both"/>
        <w:rPr>
          <w:b/>
          <w:sz w:val="21"/>
          <w:szCs w:val="21"/>
          <w:u w:val="single"/>
          <w:lang w:val="en-AU"/>
        </w:rPr>
      </w:pPr>
    </w:p>
    <w:p w14:paraId="0FC4A29B" w14:textId="1485E367" w:rsidR="00EC03EA" w:rsidRPr="00DE227D" w:rsidRDefault="00EC03EA" w:rsidP="00EC03EA">
      <w:pPr>
        <w:spacing w:after="0" w:line="240" w:lineRule="auto"/>
        <w:jc w:val="both"/>
        <w:rPr>
          <w:rFonts w:asciiTheme="majorBidi" w:hAnsiTheme="majorBidi" w:cstheme="majorBidi"/>
          <w:iCs/>
        </w:rPr>
      </w:pPr>
      <w:r w:rsidRPr="00DE227D">
        <w:rPr>
          <w:rFonts w:asciiTheme="majorBidi" w:hAnsiTheme="majorBidi" w:cstheme="majorBidi"/>
          <w:b/>
          <w:u w:val="single"/>
          <w:lang w:val="en-AU"/>
        </w:rPr>
        <w:t>Eph.</w:t>
      </w:r>
      <w:r w:rsidR="00324819">
        <w:rPr>
          <w:rFonts w:asciiTheme="majorBidi" w:hAnsiTheme="majorBidi" w:cstheme="majorBidi"/>
          <w:b/>
          <w:u w:val="single"/>
          <w:lang w:val="en-AU"/>
        </w:rPr>
        <w:t xml:space="preserve"> </w:t>
      </w:r>
      <w:r w:rsidRPr="00DE227D">
        <w:rPr>
          <w:rFonts w:asciiTheme="majorBidi" w:hAnsiTheme="majorBidi" w:cstheme="majorBidi"/>
          <w:b/>
          <w:u w:val="single"/>
          <w:lang w:val="en-AU"/>
        </w:rPr>
        <w:t>1:1</w:t>
      </w:r>
      <w:r w:rsidR="00324819">
        <w:rPr>
          <w:rFonts w:asciiTheme="majorBidi" w:hAnsiTheme="majorBidi" w:cstheme="majorBidi"/>
          <w:b/>
          <w:lang w:val="en-AU"/>
        </w:rPr>
        <w:t xml:space="preserve"> </w:t>
      </w:r>
      <w:r w:rsidRPr="00DE227D">
        <w:rPr>
          <w:rFonts w:asciiTheme="majorBidi" w:hAnsiTheme="majorBidi" w:cstheme="majorBidi"/>
          <w:b/>
          <w:lang w:val="en-AU"/>
        </w:rPr>
        <w:t>Hakham</w:t>
      </w:r>
      <w:r w:rsidR="00324819">
        <w:rPr>
          <w:rFonts w:asciiTheme="majorBidi" w:hAnsiTheme="majorBidi" w:cstheme="majorBidi"/>
          <w:b/>
          <w:lang w:val="en-AU"/>
        </w:rPr>
        <w:t xml:space="preserve"> </w:t>
      </w:r>
      <w:r w:rsidRPr="00DE227D">
        <w:rPr>
          <w:rFonts w:asciiTheme="majorBidi" w:hAnsiTheme="majorBidi" w:cstheme="majorBidi"/>
          <w:b/>
          <w:lang w:val="en-AU"/>
        </w:rPr>
        <w:t>Shaul</w:t>
      </w:r>
      <w:r w:rsidR="00324819">
        <w:rPr>
          <w:rFonts w:asciiTheme="majorBidi" w:hAnsiTheme="majorBidi" w:cstheme="majorBidi"/>
          <w:b/>
          <w:lang w:val="en-AU"/>
        </w:rPr>
        <w:t xml:space="preserve"> </w:t>
      </w:r>
      <w:r w:rsidRPr="00DE227D">
        <w:rPr>
          <w:rFonts w:asciiTheme="majorBidi" w:hAnsiTheme="majorBidi" w:cstheme="majorBidi"/>
          <w:b/>
          <w:lang w:val="en-AU"/>
        </w:rPr>
        <w:t>(Paul),</w:t>
      </w:r>
      <w:r w:rsidR="00324819">
        <w:rPr>
          <w:rFonts w:asciiTheme="majorBidi" w:hAnsiTheme="majorBidi" w:cstheme="majorBidi"/>
          <w:b/>
          <w:lang w:val="en-AU"/>
        </w:rPr>
        <w:t xml:space="preserve"> </w:t>
      </w:r>
      <w:r w:rsidRPr="00DE227D">
        <w:rPr>
          <w:rFonts w:asciiTheme="majorBidi" w:hAnsiTheme="majorBidi" w:cstheme="majorBidi"/>
          <w:b/>
          <w:lang w:val="en-AU"/>
        </w:rPr>
        <w:t>a</w:t>
      </w:r>
      <w:r w:rsidR="00324819">
        <w:rPr>
          <w:rFonts w:asciiTheme="majorBidi" w:hAnsiTheme="majorBidi" w:cstheme="majorBidi"/>
          <w:b/>
          <w:lang w:val="en-AU"/>
        </w:rPr>
        <w:t xml:space="preserve"> </w:t>
      </w:r>
      <w:r w:rsidRPr="00DE227D">
        <w:rPr>
          <w:rFonts w:asciiTheme="majorBidi" w:hAnsiTheme="majorBidi" w:cstheme="majorBidi"/>
          <w:b/>
          <w:i/>
          <w:lang w:val="en-AU"/>
        </w:rPr>
        <w:t>Sh’liach</w:t>
      </w:r>
      <w:r w:rsidR="00324819">
        <w:rPr>
          <w:rFonts w:asciiTheme="majorBidi" w:hAnsiTheme="majorBidi" w:cstheme="majorBidi"/>
          <w:b/>
          <w:i/>
          <w:lang w:val="en-AU"/>
        </w:rPr>
        <w:t xml:space="preserve"> </w:t>
      </w:r>
      <w:r w:rsidRPr="00DE227D">
        <w:rPr>
          <w:rFonts w:asciiTheme="majorBidi" w:hAnsiTheme="majorBidi" w:cstheme="majorBidi"/>
          <w:lang w:val="en-AU"/>
        </w:rPr>
        <w:t>(apostle/emissary)</w:t>
      </w:r>
      <w:r w:rsidR="00324819">
        <w:rPr>
          <w:rFonts w:asciiTheme="majorBidi" w:hAnsiTheme="majorBidi" w:cstheme="majorBidi"/>
          <w:b/>
          <w:lang w:val="en-AU"/>
        </w:rPr>
        <w:t xml:space="preserve"> </w:t>
      </w:r>
      <w:r w:rsidRPr="00DE227D">
        <w:rPr>
          <w:rFonts w:asciiTheme="majorBidi" w:hAnsiTheme="majorBidi" w:cstheme="majorBidi"/>
          <w:b/>
          <w:lang w:val="en-AU"/>
        </w:rPr>
        <w:t>of</w:t>
      </w:r>
      <w:r w:rsidR="00324819">
        <w:rPr>
          <w:rFonts w:asciiTheme="majorBidi" w:hAnsiTheme="majorBidi" w:cstheme="majorBidi"/>
          <w:b/>
          <w:lang w:val="en-AU"/>
        </w:rPr>
        <w:t xml:space="preserve"> </w:t>
      </w:r>
      <w:r w:rsidRPr="00DE227D">
        <w:rPr>
          <w:rFonts w:asciiTheme="majorBidi" w:hAnsiTheme="majorBidi" w:cstheme="majorBidi"/>
          <w:b/>
          <w:lang w:val="en-AU"/>
        </w:rPr>
        <w:t>Yeshua</w:t>
      </w:r>
      <w:r w:rsidR="00324819">
        <w:rPr>
          <w:rFonts w:asciiTheme="majorBidi" w:hAnsiTheme="majorBidi" w:cstheme="majorBidi"/>
          <w:b/>
          <w:lang w:val="en-AU"/>
        </w:rPr>
        <w:t xml:space="preserve"> </w:t>
      </w:r>
      <w:r w:rsidRPr="00DE227D">
        <w:rPr>
          <w:rFonts w:asciiTheme="majorBidi" w:hAnsiTheme="majorBidi" w:cstheme="majorBidi"/>
          <w:b/>
          <w:lang w:val="en-AU"/>
        </w:rPr>
        <w:t>HaMashiach</w:t>
      </w:r>
      <w:r w:rsidR="00324819">
        <w:rPr>
          <w:rFonts w:asciiTheme="majorBidi" w:hAnsiTheme="majorBidi" w:cstheme="majorBidi"/>
          <w:b/>
          <w:lang w:val="en-AU"/>
        </w:rPr>
        <w:t xml:space="preserve"> </w:t>
      </w:r>
      <w:r w:rsidRPr="00DE227D">
        <w:rPr>
          <w:rFonts w:asciiTheme="majorBidi" w:hAnsiTheme="majorBidi" w:cstheme="majorBidi"/>
          <w:b/>
          <w:lang w:val="en-AU"/>
        </w:rPr>
        <w:t>by</w:t>
      </w:r>
      <w:r w:rsidR="00324819">
        <w:rPr>
          <w:rFonts w:asciiTheme="majorBidi" w:hAnsiTheme="majorBidi" w:cstheme="majorBidi"/>
          <w:b/>
          <w:lang w:val="en-AU"/>
        </w:rPr>
        <w:t xml:space="preserve"> </w:t>
      </w:r>
      <w:r w:rsidRPr="00DE227D">
        <w:rPr>
          <w:rFonts w:asciiTheme="majorBidi" w:hAnsiTheme="majorBidi" w:cstheme="majorBidi"/>
          <w:b/>
          <w:lang w:val="en-AU"/>
        </w:rPr>
        <w:t>the</w:t>
      </w:r>
      <w:r w:rsidR="00324819">
        <w:rPr>
          <w:rFonts w:asciiTheme="majorBidi" w:hAnsiTheme="majorBidi" w:cstheme="majorBidi"/>
          <w:b/>
          <w:lang w:val="en-AU"/>
        </w:rPr>
        <w:t xml:space="preserve"> </w:t>
      </w:r>
      <w:r w:rsidRPr="00DE227D">
        <w:rPr>
          <w:rFonts w:asciiTheme="majorBidi" w:hAnsiTheme="majorBidi" w:cstheme="majorBidi"/>
          <w:b/>
          <w:lang w:val="en-AU"/>
        </w:rPr>
        <w:t>will</w:t>
      </w:r>
      <w:r w:rsidR="00324819">
        <w:rPr>
          <w:rFonts w:asciiTheme="majorBidi" w:hAnsiTheme="majorBidi" w:cstheme="majorBidi"/>
          <w:b/>
          <w:lang w:val="en-AU"/>
        </w:rPr>
        <w:t xml:space="preserve"> </w:t>
      </w:r>
      <w:r w:rsidRPr="00DE227D">
        <w:rPr>
          <w:rFonts w:asciiTheme="majorBidi" w:hAnsiTheme="majorBidi" w:cstheme="majorBidi"/>
          <w:b/>
          <w:lang w:val="en-AU"/>
        </w:rPr>
        <w:t>of</w:t>
      </w:r>
      <w:r w:rsidR="00324819">
        <w:rPr>
          <w:rFonts w:asciiTheme="majorBidi" w:hAnsiTheme="majorBidi" w:cstheme="majorBidi"/>
          <w:b/>
          <w:lang w:val="en-AU"/>
        </w:rPr>
        <w:t xml:space="preserve"> </w:t>
      </w:r>
      <w:r w:rsidRPr="00DE227D">
        <w:rPr>
          <w:rFonts w:asciiTheme="majorBidi" w:hAnsiTheme="majorBidi" w:cstheme="majorBidi"/>
          <w:b/>
          <w:lang w:val="en-AU"/>
        </w:rPr>
        <w:t>God,</w:t>
      </w:r>
      <w:r w:rsidR="00324819">
        <w:rPr>
          <w:rFonts w:asciiTheme="majorBidi" w:hAnsiTheme="majorBidi" w:cstheme="majorBidi"/>
          <w:b/>
          <w:lang w:val="en-AU"/>
        </w:rPr>
        <w:t xml:space="preserve"> </w:t>
      </w:r>
      <w:r w:rsidRPr="00DE227D">
        <w:rPr>
          <w:rFonts w:asciiTheme="majorBidi" w:hAnsiTheme="majorBidi" w:cstheme="majorBidi"/>
          <w:b/>
          <w:lang w:val="en-AU"/>
        </w:rPr>
        <w:t>to</w:t>
      </w:r>
      <w:r w:rsidR="00324819">
        <w:rPr>
          <w:rFonts w:asciiTheme="majorBidi" w:hAnsiTheme="majorBidi" w:cstheme="majorBidi"/>
          <w:b/>
          <w:lang w:val="en-AU"/>
        </w:rPr>
        <w:t xml:space="preserve"> </w:t>
      </w:r>
      <w:r w:rsidRPr="00DE227D">
        <w:rPr>
          <w:rFonts w:asciiTheme="majorBidi" w:hAnsiTheme="majorBidi" w:cstheme="majorBidi"/>
          <w:b/>
          <w:lang w:val="en-AU"/>
        </w:rPr>
        <w:t>the</w:t>
      </w:r>
      <w:r w:rsidR="00324819">
        <w:rPr>
          <w:rFonts w:asciiTheme="majorBidi" w:hAnsiTheme="majorBidi" w:cstheme="majorBidi"/>
          <w:b/>
          <w:lang w:val="en-AU"/>
        </w:rPr>
        <w:t xml:space="preserve"> </w:t>
      </w:r>
      <w:r w:rsidRPr="00DE227D">
        <w:rPr>
          <w:rFonts w:asciiTheme="majorBidi" w:hAnsiTheme="majorBidi" w:cstheme="majorBidi"/>
          <w:b/>
          <w:lang w:val="en-AU"/>
        </w:rPr>
        <w:t>Tsadiqim</w:t>
      </w:r>
      <w:r w:rsidR="00324819">
        <w:rPr>
          <w:rFonts w:asciiTheme="majorBidi" w:hAnsiTheme="majorBidi" w:cstheme="majorBidi"/>
          <w:b/>
          <w:lang w:val="en-AU"/>
        </w:rPr>
        <w:t xml:space="preserve"> </w:t>
      </w:r>
      <w:r w:rsidRPr="00DE227D">
        <w:rPr>
          <w:rFonts w:asciiTheme="majorBidi" w:hAnsiTheme="majorBidi" w:cstheme="majorBidi"/>
          <w:lang w:val="en-AU"/>
        </w:rPr>
        <w:t>(Greek:</w:t>
      </w:r>
      <w:r w:rsidR="00324819">
        <w:rPr>
          <w:rFonts w:asciiTheme="majorBidi" w:hAnsiTheme="majorBidi" w:cstheme="majorBidi"/>
          <w:lang w:val="en-AU"/>
        </w:rPr>
        <w:t xml:space="preserve"> </w:t>
      </w:r>
      <w:r w:rsidRPr="00DE227D">
        <w:rPr>
          <w:rFonts w:asciiTheme="majorBidi" w:hAnsiTheme="majorBidi" w:cstheme="majorBidi"/>
          <w:i/>
          <w:lang w:val="en-AU"/>
        </w:rPr>
        <w:t>a-gios</w:t>
      </w:r>
      <w:r w:rsidRPr="00DE227D">
        <w:rPr>
          <w:rFonts w:asciiTheme="majorBidi" w:hAnsiTheme="majorBidi" w:cstheme="majorBidi"/>
          <w:lang w:val="en-AU"/>
        </w:rPr>
        <w:t>)</w:t>
      </w:r>
      <w:r w:rsidR="00324819">
        <w:rPr>
          <w:rFonts w:asciiTheme="majorBidi" w:hAnsiTheme="majorBidi" w:cstheme="majorBidi"/>
          <w:b/>
          <w:lang w:val="en-AU"/>
        </w:rPr>
        <w:t xml:space="preserve"> </w:t>
      </w:r>
      <w:r w:rsidRPr="00DE227D">
        <w:rPr>
          <w:rFonts w:asciiTheme="majorBidi" w:hAnsiTheme="majorBidi" w:cstheme="majorBidi"/>
          <w:b/>
          <w:lang w:val="en-AU"/>
        </w:rPr>
        <w:t>who</w:t>
      </w:r>
      <w:r w:rsidR="00324819">
        <w:rPr>
          <w:rFonts w:asciiTheme="majorBidi" w:hAnsiTheme="majorBidi" w:cstheme="majorBidi"/>
          <w:b/>
          <w:lang w:val="en-AU"/>
        </w:rPr>
        <w:t xml:space="preserve"> </w:t>
      </w:r>
      <w:r w:rsidRPr="00DE227D">
        <w:rPr>
          <w:rFonts w:asciiTheme="majorBidi" w:hAnsiTheme="majorBidi" w:cstheme="majorBidi"/>
          <w:b/>
          <w:lang w:val="en-AU"/>
        </w:rPr>
        <w:t>are</w:t>
      </w:r>
      <w:r w:rsidR="00324819">
        <w:rPr>
          <w:rFonts w:asciiTheme="majorBidi" w:hAnsiTheme="majorBidi" w:cstheme="majorBidi"/>
          <w:b/>
          <w:lang w:val="en-AU"/>
        </w:rPr>
        <w:t xml:space="preserve"> </w:t>
      </w:r>
      <w:r w:rsidRPr="00DE227D">
        <w:rPr>
          <w:rFonts w:asciiTheme="majorBidi" w:hAnsiTheme="majorBidi" w:cstheme="majorBidi"/>
          <w:b/>
          <w:lang w:val="en-AU"/>
        </w:rPr>
        <w:t>at</w:t>
      </w:r>
      <w:r w:rsidR="00324819">
        <w:rPr>
          <w:rFonts w:asciiTheme="majorBidi" w:hAnsiTheme="majorBidi" w:cstheme="majorBidi"/>
          <w:b/>
          <w:lang w:val="en-AU"/>
        </w:rPr>
        <w:t xml:space="preserve"> </w:t>
      </w:r>
      <w:r w:rsidRPr="00DE227D">
        <w:rPr>
          <w:rFonts w:asciiTheme="majorBidi" w:hAnsiTheme="majorBidi" w:cstheme="majorBidi"/>
          <w:b/>
          <w:lang w:val="en-AU"/>
        </w:rPr>
        <w:t>Ephesus</w:t>
      </w:r>
      <w:r w:rsidR="00324819">
        <w:rPr>
          <w:rFonts w:asciiTheme="majorBidi" w:hAnsiTheme="majorBidi" w:cstheme="majorBidi"/>
          <w:b/>
          <w:lang w:val="en-AU"/>
        </w:rPr>
        <w:t xml:space="preserve"> </w:t>
      </w:r>
      <w:r w:rsidRPr="00DE227D">
        <w:rPr>
          <w:rFonts w:asciiTheme="majorBidi" w:hAnsiTheme="majorBidi" w:cstheme="majorBidi"/>
          <w:b/>
          <w:lang w:val="en-AU"/>
        </w:rPr>
        <w:t>and</w:t>
      </w:r>
      <w:r w:rsidR="00324819">
        <w:rPr>
          <w:rFonts w:asciiTheme="majorBidi" w:hAnsiTheme="majorBidi" w:cstheme="majorBidi"/>
          <w:b/>
          <w:lang w:val="en-AU"/>
        </w:rPr>
        <w:t xml:space="preserve"> </w:t>
      </w:r>
      <w:r w:rsidRPr="00DE227D">
        <w:rPr>
          <w:rFonts w:asciiTheme="majorBidi" w:hAnsiTheme="majorBidi" w:cstheme="majorBidi"/>
          <w:b/>
          <w:i/>
          <w:iCs/>
          <w:lang w:val="en-AU"/>
        </w:rPr>
        <w:t>who</w:t>
      </w:r>
      <w:r w:rsidR="00324819">
        <w:rPr>
          <w:rFonts w:asciiTheme="majorBidi" w:hAnsiTheme="majorBidi" w:cstheme="majorBidi"/>
          <w:b/>
          <w:i/>
          <w:iCs/>
          <w:lang w:val="en-AU"/>
        </w:rPr>
        <w:t xml:space="preserve"> </w:t>
      </w:r>
      <w:r w:rsidRPr="00DE227D">
        <w:rPr>
          <w:rFonts w:asciiTheme="majorBidi" w:hAnsiTheme="majorBidi" w:cstheme="majorBidi"/>
          <w:b/>
          <w:i/>
          <w:iCs/>
          <w:lang w:val="en-AU"/>
        </w:rPr>
        <w:t>are</w:t>
      </w:r>
      <w:r w:rsidR="00324819">
        <w:rPr>
          <w:rFonts w:asciiTheme="majorBidi" w:hAnsiTheme="majorBidi" w:cstheme="majorBidi"/>
          <w:b/>
          <w:i/>
          <w:iCs/>
          <w:lang w:val="en-AU"/>
        </w:rPr>
        <w:t xml:space="preserve"> </w:t>
      </w:r>
      <w:r w:rsidRPr="00DE227D">
        <w:rPr>
          <w:rFonts w:asciiTheme="majorBidi" w:hAnsiTheme="majorBidi" w:cstheme="majorBidi"/>
          <w:b/>
          <w:lang w:val="en-AU"/>
        </w:rPr>
        <w:t>faithfully</w:t>
      </w:r>
      <w:r w:rsidR="00324819">
        <w:rPr>
          <w:rFonts w:asciiTheme="majorBidi" w:hAnsiTheme="majorBidi" w:cstheme="majorBidi"/>
          <w:b/>
          <w:lang w:val="en-AU"/>
        </w:rPr>
        <w:t xml:space="preserve"> </w:t>
      </w:r>
      <w:r w:rsidRPr="00DE227D">
        <w:rPr>
          <w:rFonts w:asciiTheme="majorBidi" w:hAnsiTheme="majorBidi" w:cstheme="majorBidi"/>
          <w:b/>
          <w:lang w:val="en-AU"/>
        </w:rPr>
        <w:t>obedient</w:t>
      </w:r>
      <w:r w:rsidR="00667A53">
        <w:rPr>
          <w:rFonts w:ascii="ZWAdobeF" w:hAnsi="ZWAdobeF" w:cs="ZWAdobeF"/>
          <w:sz w:val="2"/>
          <w:szCs w:val="2"/>
          <w:lang w:val="en-AU"/>
        </w:rPr>
        <w:t>2F</w:t>
      </w:r>
      <w:r w:rsidRPr="00DE227D">
        <w:rPr>
          <w:rFonts w:asciiTheme="majorBidi" w:hAnsiTheme="majorBidi" w:cstheme="majorBidi"/>
          <w:b/>
          <w:vertAlign w:val="superscript"/>
          <w:lang w:val="en-AU"/>
        </w:rPr>
        <w:footnoteReference w:id="3"/>
      </w:r>
      <w:r w:rsidR="00324819">
        <w:rPr>
          <w:rFonts w:asciiTheme="majorBidi" w:hAnsiTheme="majorBidi" w:cstheme="majorBidi"/>
          <w:b/>
          <w:lang w:val="en-AU"/>
        </w:rPr>
        <w:t xml:space="preserve"> </w:t>
      </w:r>
      <w:r w:rsidRPr="00DE227D">
        <w:rPr>
          <w:rFonts w:asciiTheme="majorBidi" w:hAnsiTheme="majorBidi" w:cstheme="majorBidi"/>
          <w:b/>
          <w:lang w:val="en-AU"/>
        </w:rPr>
        <w:t>in</w:t>
      </w:r>
      <w:r w:rsidR="00324819">
        <w:rPr>
          <w:rFonts w:asciiTheme="majorBidi" w:hAnsiTheme="majorBidi" w:cstheme="majorBidi"/>
          <w:b/>
          <w:lang w:val="en-AU"/>
        </w:rPr>
        <w:t xml:space="preserve"> </w:t>
      </w:r>
      <w:r w:rsidRPr="00DE227D">
        <w:rPr>
          <w:rFonts w:asciiTheme="majorBidi" w:hAnsiTheme="majorBidi" w:cstheme="majorBidi"/>
          <w:b/>
          <w:lang w:val="en-AU"/>
        </w:rPr>
        <w:t>Yeshua</w:t>
      </w:r>
      <w:r w:rsidR="00324819">
        <w:rPr>
          <w:rFonts w:asciiTheme="majorBidi" w:hAnsiTheme="majorBidi" w:cstheme="majorBidi"/>
          <w:b/>
          <w:lang w:val="en-AU"/>
        </w:rPr>
        <w:t xml:space="preserve"> </w:t>
      </w:r>
      <w:r w:rsidRPr="00DE227D">
        <w:rPr>
          <w:rFonts w:asciiTheme="majorBidi" w:hAnsiTheme="majorBidi" w:cstheme="majorBidi"/>
          <w:b/>
          <w:lang w:val="en-AU"/>
        </w:rPr>
        <w:t>HaMashiach:</w:t>
      </w:r>
    </w:p>
    <w:p w14:paraId="059ECD55" w14:textId="77777777" w:rsidR="00EC03EA" w:rsidRPr="004F27E6" w:rsidRDefault="00EC03EA" w:rsidP="00EC03EA">
      <w:pPr>
        <w:pBdr>
          <w:bottom w:val="double" w:sz="6" w:space="1" w:color="auto"/>
        </w:pBdr>
        <w:spacing w:after="0" w:line="240" w:lineRule="auto"/>
        <w:jc w:val="both"/>
        <w:rPr>
          <w:rFonts w:ascii="Times New Roman" w:hAnsi="Times New Roman" w:cs="Times New Roman"/>
        </w:rPr>
      </w:pPr>
    </w:p>
    <w:p w14:paraId="3837F21F" w14:textId="77777777" w:rsidR="00EC03EA" w:rsidRPr="004F27E6" w:rsidRDefault="00EC03EA" w:rsidP="00EC03EA">
      <w:pPr>
        <w:spacing w:after="0" w:line="240" w:lineRule="auto"/>
        <w:jc w:val="both"/>
        <w:rPr>
          <w:rFonts w:ascii="Times New Roman" w:hAnsi="Times New Roman" w:cs="Times New Roman"/>
        </w:rPr>
      </w:pPr>
    </w:p>
    <w:p w14:paraId="55506A99" w14:textId="51DAE96C" w:rsidR="00EC03EA" w:rsidRPr="00981FB5" w:rsidRDefault="00EC03EA" w:rsidP="00EC03EA">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Monday</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Morning</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March</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29,</w:t>
      </w:r>
      <w:r w:rsidR="00324819">
        <w:rPr>
          <w:rFonts w:ascii="Palatino Linotype" w:hAnsi="Palatino Linotype" w:cs="Times New Roman"/>
          <w:b/>
          <w:bCs/>
          <w:sz w:val="24"/>
          <w:szCs w:val="24"/>
          <w:lang w:val="en-AU"/>
        </w:rPr>
        <w:t xml:space="preserve"> </w:t>
      </w:r>
      <w:r>
        <w:rPr>
          <w:rFonts w:ascii="Palatino Linotype" w:hAnsi="Palatino Linotype" w:cs="Times New Roman"/>
          <w:b/>
          <w:bCs/>
          <w:sz w:val="24"/>
          <w:szCs w:val="24"/>
          <w:lang w:val="en-AU"/>
        </w:rPr>
        <w:t>2021</w:t>
      </w:r>
    </w:p>
    <w:p w14:paraId="09165989" w14:textId="011F3AD1" w:rsidR="00EC03EA" w:rsidRPr="00981FB5" w:rsidRDefault="00EC03EA" w:rsidP="00EC03EA">
      <w:pPr>
        <w:spacing w:after="0" w:line="240" w:lineRule="auto"/>
        <w:jc w:val="center"/>
        <w:rPr>
          <w:rFonts w:ascii="Palatino Linotype" w:hAnsi="Palatino Linotype" w:cs="Times New Roman"/>
          <w:b/>
          <w:bCs/>
          <w:sz w:val="24"/>
          <w:szCs w:val="24"/>
          <w:lang w:val="en-AU"/>
        </w:rPr>
      </w:pPr>
      <w:r w:rsidRPr="00981FB5">
        <w:rPr>
          <w:rFonts w:ascii="Palatino Linotype" w:hAnsi="Palatino Linotype" w:cs="Times New Roman"/>
          <w:b/>
          <w:bCs/>
          <w:sz w:val="24"/>
          <w:szCs w:val="24"/>
          <w:lang w:val="en-AU"/>
        </w:rPr>
        <w:t>Morning</w:t>
      </w:r>
      <w:r w:rsidR="00324819">
        <w:rPr>
          <w:rFonts w:ascii="Palatino Linotype" w:hAnsi="Palatino Linotype" w:cs="Times New Roman"/>
          <w:b/>
          <w:bCs/>
          <w:sz w:val="24"/>
          <w:szCs w:val="24"/>
          <w:lang w:val="en-AU"/>
        </w:rPr>
        <w:t xml:space="preserve"> </w:t>
      </w:r>
      <w:r w:rsidRPr="00981FB5">
        <w:rPr>
          <w:rFonts w:ascii="Palatino Linotype" w:hAnsi="Palatino Linotype" w:cs="Times New Roman"/>
          <w:b/>
          <w:bCs/>
          <w:sz w:val="24"/>
          <w:szCs w:val="24"/>
          <w:lang w:val="en-AU"/>
        </w:rPr>
        <w:t>Service</w:t>
      </w:r>
    </w:p>
    <w:p w14:paraId="39758A1A" w14:textId="77777777" w:rsidR="00EC03EA" w:rsidRPr="004F27E6" w:rsidRDefault="00EC03EA" w:rsidP="00EC03EA">
      <w:pPr>
        <w:spacing w:after="0" w:line="240" w:lineRule="auto"/>
        <w:jc w:val="both"/>
        <w:rPr>
          <w:rFonts w:ascii="Times New Roman" w:hAnsi="Times New Roman" w:cs="Times New Roman"/>
          <w:bCs/>
          <w:lang w:val="en-AU"/>
        </w:rPr>
      </w:pPr>
    </w:p>
    <w:p w14:paraId="6D3FDD29" w14:textId="1E93D890"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t>Torah</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Reading:</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22:26</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23:44</w:t>
      </w:r>
    </w:p>
    <w:p w14:paraId="4614664E" w14:textId="77777777" w:rsidR="00EC03EA" w:rsidRPr="004F27E6" w:rsidRDefault="00EC03EA" w:rsidP="00EC03EA">
      <w:pPr>
        <w:spacing w:after="0" w:line="240" w:lineRule="auto"/>
        <w:jc w:val="center"/>
        <w:rPr>
          <w:rFonts w:ascii="Times New Roman" w:hAnsi="Times New Roman" w:cs="Times New Roman"/>
          <w:lang w:val="en-AU"/>
        </w:rPr>
      </w:pPr>
    </w:p>
    <w:p w14:paraId="17A59448" w14:textId="3B1D44BE"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22:26</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23:3</w:t>
      </w:r>
    </w:p>
    <w:p w14:paraId="46364EBF" w14:textId="38E01B45"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2:</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23:4-14</w:t>
      </w:r>
    </w:p>
    <w:p w14:paraId="2C77BEE5" w14:textId="0CFB1016"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3:</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23:15-22</w:t>
      </w:r>
    </w:p>
    <w:p w14:paraId="08E311F0" w14:textId="7A54F015"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4:</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23:23-32</w:t>
      </w:r>
    </w:p>
    <w:p w14:paraId="0A33E740" w14:textId="77A9357E"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lang w:val="en-AU"/>
        </w:rPr>
        <w:t>Reader</w:t>
      </w:r>
      <w:r w:rsidR="00324819">
        <w:rPr>
          <w:rFonts w:ascii="Times New Roman" w:hAnsi="Times New Roman" w:cs="Times New Roman"/>
          <w:lang w:val="en-AU"/>
        </w:rPr>
        <w:t xml:space="preserve"> </w:t>
      </w:r>
      <w:r w:rsidRPr="004F27E6">
        <w:rPr>
          <w:rFonts w:ascii="Times New Roman" w:hAnsi="Times New Roman" w:cs="Times New Roman"/>
          <w:lang w:val="en-AU"/>
        </w:rPr>
        <w:t>5:</w:t>
      </w:r>
      <w:r w:rsidR="00324819">
        <w:rPr>
          <w:rFonts w:ascii="Times New Roman" w:hAnsi="Times New Roman" w:cs="Times New Roman"/>
          <w:lang w:val="en-AU"/>
        </w:rPr>
        <w:t xml:space="preserve">  </w:t>
      </w:r>
      <w:r w:rsidRPr="004F27E6">
        <w:rPr>
          <w:rFonts w:ascii="Times New Roman" w:hAnsi="Times New Roman" w:cs="Times New Roman"/>
          <w:lang w:val="en-AU"/>
        </w:rPr>
        <w:t>Vayikra</w:t>
      </w:r>
      <w:r w:rsidR="00324819">
        <w:rPr>
          <w:rFonts w:ascii="Times New Roman" w:hAnsi="Times New Roman" w:cs="Times New Roman"/>
          <w:lang w:val="en-AU"/>
        </w:rPr>
        <w:t xml:space="preserve"> </w:t>
      </w:r>
      <w:r w:rsidRPr="004F27E6">
        <w:rPr>
          <w:rFonts w:ascii="Times New Roman" w:hAnsi="Times New Roman" w:cs="Times New Roman"/>
          <w:lang w:val="en-AU"/>
        </w:rPr>
        <w:t>22:33-44</w:t>
      </w:r>
    </w:p>
    <w:p w14:paraId="043B4B89" w14:textId="073DA91C"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t>Maftir:</w:t>
      </w:r>
      <w:r w:rsidR="00324819">
        <w:rPr>
          <w:rFonts w:ascii="Times New Roman" w:hAnsi="Times New Roman" w:cs="Times New Roman"/>
          <w:lang w:val="en-AU"/>
        </w:rPr>
        <w:t xml:space="preserve"> </w:t>
      </w:r>
      <w:r w:rsidRPr="004F27E6">
        <w:rPr>
          <w:rFonts w:ascii="Times New Roman" w:hAnsi="Times New Roman" w:cs="Times New Roman"/>
          <w:lang w:val="en-AU"/>
        </w:rPr>
        <w:t>B’Midbar</w:t>
      </w:r>
      <w:r w:rsidR="00324819">
        <w:rPr>
          <w:rFonts w:ascii="Times New Roman" w:hAnsi="Times New Roman" w:cs="Times New Roman"/>
          <w:lang w:val="en-AU"/>
        </w:rPr>
        <w:t xml:space="preserve"> </w:t>
      </w:r>
      <w:r w:rsidRPr="004F27E6">
        <w:rPr>
          <w:rFonts w:ascii="Times New Roman" w:hAnsi="Times New Roman" w:cs="Times New Roman"/>
          <w:lang w:val="en-AU"/>
        </w:rPr>
        <w:t>(Number)s</w:t>
      </w:r>
      <w:r w:rsidR="00324819">
        <w:rPr>
          <w:rFonts w:ascii="Times New Roman" w:hAnsi="Times New Roman" w:cs="Times New Roman"/>
          <w:lang w:val="en-AU"/>
        </w:rPr>
        <w:t xml:space="preserve"> </w:t>
      </w:r>
      <w:r w:rsidRPr="004F27E6">
        <w:rPr>
          <w:rFonts w:ascii="Times New Roman" w:hAnsi="Times New Roman" w:cs="Times New Roman"/>
          <w:lang w:val="en-AU"/>
        </w:rPr>
        <w:t>28:16-25</w:t>
      </w:r>
    </w:p>
    <w:p w14:paraId="71CD6C9B" w14:textId="70DC8B87" w:rsidR="00EC03EA" w:rsidRPr="004F27E6" w:rsidRDefault="00EC03EA" w:rsidP="00EC03EA">
      <w:pPr>
        <w:spacing w:after="0" w:line="240" w:lineRule="auto"/>
        <w:jc w:val="center"/>
        <w:rPr>
          <w:rFonts w:ascii="Times New Roman" w:hAnsi="Times New Roman" w:cs="Times New Roman"/>
          <w:lang w:val="en-AU"/>
        </w:rPr>
      </w:pPr>
      <w:r w:rsidRPr="004F27E6">
        <w:rPr>
          <w:rFonts w:ascii="Times New Roman" w:hAnsi="Times New Roman" w:cs="Times New Roman"/>
          <w:b/>
          <w:bCs/>
          <w:lang w:val="en-AU"/>
        </w:rPr>
        <w:t>Ashlamatah:</w:t>
      </w:r>
      <w:r w:rsidR="00324819">
        <w:rPr>
          <w:rFonts w:ascii="Times New Roman" w:hAnsi="Times New Roman" w:cs="Times New Roman"/>
          <w:lang w:val="en-AU"/>
        </w:rPr>
        <w:t xml:space="preserve"> </w:t>
      </w:r>
      <w:r w:rsidRPr="004F27E6">
        <w:rPr>
          <w:rFonts w:ascii="Times New Roman" w:hAnsi="Times New Roman" w:cs="Times New Roman"/>
          <w:lang w:val="en-AU"/>
        </w:rPr>
        <w:t>II</w:t>
      </w:r>
      <w:r w:rsidR="00324819">
        <w:rPr>
          <w:rFonts w:ascii="Times New Roman" w:hAnsi="Times New Roman" w:cs="Times New Roman"/>
          <w:lang w:val="en-AU"/>
        </w:rPr>
        <w:t xml:space="preserve"> </w:t>
      </w:r>
      <w:r w:rsidRPr="004F27E6">
        <w:rPr>
          <w:rFonts w:ascii="Times New Roman" w:hAnsi="Times New Roman" w:cs="Times New Roman"/>
          <w:lang w:val="en-AU"/>
        </w:rPr>
        <w:t>Kings</w:t>
      </w:r>
      <w:r w:rsidR="00324819">
        <w:rPr>
          <w:rFonts w:ascii="Times New Roman" w:hAnsi="Times New Roman" w:cs="Times New Roman"/>
          <w:lang w:val="en-AU"/>
        </w:rPr>
        <w:t xml:space="preserve"> </w:t>
      </w:r>
      <w:r w:rsidRPr="004F27E6">
        <w:rPr>
          <w:rFonts w:ascii="Times New Roman" w:hAnsi="Times New Roman" w:cs="Times New Roman"/>
          <w:lang w:val="en-AU"/>
        </w:rPr>
        <w:t>23:1-9;</w:t>
      </w:r>
      <w:r w:rsidR="00324819">
        <w:rPr>
          <w:rFonts w:ascii="Times New Roman" w:hAnsi="Times New Roman" w:cs="Times New Roman"/>
          <w:lang w:val="en-AU"/>
        </w:rPr>
        <w:t xml:space="preserve"> </w:t>
      </w:r>
      <w:r w:rsidRPr="004F27E6">
        <w:rPr>
          <w:rFonts w:ascii="Times New Roman" w:hAnsi="Times New Roman" w:cs="Times New Roman"/>
          <w:lang w:val="en-AU"/>
        </w:rPr>
        <w:t>21-25</w:t>
      </w:r>
    </w:p>
    <w:p w14:paraId="70CC6C18" w14:textId="6F71B41E" w:rsidR="00EC03EA" w:rsidRPr="004F27E6" w:rsidRDefault="00EC03EA" w:rsidP="00EC03EA">
      <w:pPr>
        <w:spacing w:after="0" w:line="240" w:lineRule="auto"/>
        <w:jc w:val="center"/>
        <w:rPr>
          <w:rFonts w:ascii="Times New Roman" w:hAnsi="Times New Roman" w:cs="Times New Roman"/>
          <w:lang w:val="en-AU"/>
        </w:rPr>
      </w:pPr>
      <w:r w:rsidRPr="00F7148F">
        <w:rPr>
          <w:rFonts w:ascii="Times New Roman" w:hAnsi="Times New Roman" w:cs="Times New Roman"/>
          <w:b/>
          <w:bCs/>
          <w:lang w:val="en-AU"/>
        </w:rPr>
        <w:t>Nazarean</w:t>
      </w:r>
      <w:r w:rsidR="00324819">
        <w:rPr>
          <w:rFonts w:ascii="Times New Roman" w:hAnsi="Times New Roman" w:cs="Times New Roman"/>
          <w:b/>
          <w:bCs/>
          <w:lang w:val="en-AU"/>
        </w:rPr>
        <w:t xml:space="preserve"> </w:t>
      </w:r>
      <w:r w:rsidRPr="00F7148F">
        <w:rPr>
          <w:rFonts w:ascii="Times New Roman" w:hAnsi="Times New Roman" w:cs="Times New Roman"/>
          <w:b/>
          <w:bCs/>
          <w:lang w:val="en-AU"/>
        </w:rPr>
        <w:t>Codicil:</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lang w:val="en-AU"/>
        </w:rPr>
        <w:t>Corinthians</w:t>
      </w:r>
      <w:r w:rsidR="00324819">
        <w:rPr>
          <w:rFonts w:ascii="Times New Roman" w:hAnsi="Times New Roman" w:cs="Times New Roman"/>
          <w:lang w:val="en-AU"/>
        </w:rPr>
        <w:t xml:space="preserve"> </w:t>
      </w:r>
      <w:r w:rsidRPr="004F27E6">
        <w:rPr>
          <w:rFonts w:ascii="Times New Roman" w:hAnsi="Times New Roman" w:cs="Times New Roman"/>
          <w:lang w:val="en-AU"/>
        </w:rPr>
        <w:t>3:1</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5:13</w:t>
      </w:r>
      <w:r w:rsidR="00324819">
        <w:rPr>
          <w:rFonts w:ascii="Times New Roman" w:hAnsi="Times New Roman" w:cs="Times New Roman"/>
          <w:lang w:val="en-AU"/>
        </w:rPr>
        <w:t xml:space="preserve"> </w:t>
      </w:r>
      <w:r w:rsidRPr="004F27E6">
        <w:rPr>
          <w:rFonts w:ascii="Times New Roman" w:hAnsi="Times New Roman" w:cs="Times New Roman"/>
          <w:lang w:val="en-AU"/>
        </w:rPr>
        <w:t>&amp;</w:t>
      </w:r>
      <w:r w:rsidR="00324819">
        <w:rPr>
          <w:rFonts w:ascii="Times New Roman" w:hAnsi="Times New Roman" w:cs="Times New Roman"/>
          <w:lang w:val="en-AU"/>
        </w:rPr>
        <w:t xml:space="preserve"> </w:t>
      </w:r>
      <w:r w:rsidRPr="004F27E6">
        <w:rPr>
          <w:rFonts w:ascii="Times New Roman" w:hAnsi="Times New Roman" w:cs="Times New Roman"/>
          <w:lang w:val="en-AU"/>
        </w:rPr>
        <w:t>Revelation</w:t>
      </w:r>
      <w:r w:rsidR="00324819">
        <w:rPr>
          <w:rFonts w:ascii="Times New Roman" w:hAnsi="Times New Roman" w:cs="Times New Roman"/>
          <w:lang w:val="en-AU"/>
        </w:rPr>
        <w:t xml:space="preserve"> </w:t>
      </w:r>
      <w:r w:rsidRPr="004F27E6">
        <w:rPr>
          <w:rFonts w:ascii="Times New Roman" w:hAnsi="Times New Roman" w:cs="Times New Roman"/>
          <w:lang w:val="en-AU"/>
        </w:rPr>
        <w:t>2:1-7</w:t>
      </w:r>
      <w:r w:rsidR="00667A53">
        <w:rPr>
          <w:rFonts w:ascii="ZWAdobeF" w:hAnsi="ZWAdobeF" w:cs="ZWAdobeF"/>
          <w:sz w:val="2"/>
          <w:szCs w:val="2"/>
          <w:lang w:val="en-AU"/>
        </w:rPr>
        <w:t>3F</w:t>
      </w:r>
      <w:r w:rsidRPr="004F27E6">
        <w:rPr>
          <w:rFonts w:ascii="Times New Roman" w:hAnsi="Times New Roman" w:cs="Times New Roman"/>
          <w:vertAlign w:val="superscript"/>
          <w:lang w:val="en-AU"/>
        </w:rPr>
        <w:footnoteReference w:id="4"/>
      </w:r>
    </w:p>
    <w:p w14:paraId="6D5BC33C" w14:textId="77777777" w:rsidR="00EC03EA" w:rsidRPr="004F27E6" w:rsidRDefault="00EC03EA" w:rsidP="00EC03EA">
      <w:pPr>
        <w:pBdr>
          <w:bottom w:val="double" w:sz="6" w:space="1" w:color="auto"/>
        </w:pBdr>
        <w:spacing w:after="0" w:line="240" w:lineRule="auto"/>
        <w:jc w:val="both"/>
        <w:rPr>
          <w:rFonts w:ascii="Times New Roman" w:hAnsi="Times New Roman" w:cs="Times New Roman"/>
          <w:bCs/>
          <w:lang w:val="en-AU"/>
        </w:rPr>
      </w:pPr>
    </w:p>
    <w:p w14:paraId="745DD200" w14:textId="77777777" w:rsidR="00EC03EA" w:rsidRPr="00BC27D9" w:rsidRDefault="00EC03EA" w:rsidP="00EC03EA">
      <w:pPr>
        <w:spacing w:after="0" w:line="240" w:lineRule="auto"/>
        <w:jc w:val="both"/>
        <w:rPr>
          <w:rFonts w:ascii="Century Schoolbook" w:hAnsi="Century Schoolbook" w:cs="Times New Roman"/>
          <w:b/>
          <w:bCs/>
        </w:rPr>
      </w:pPr>
    </w:p>
    <w:p w14:paraId="4E4E37EB" w14:textId="7457B718" w:rsidR="00EC03EA" w:rsidRPr="00981FB5" w:rsidRDefault="00EC03EA" w:rsidP="00EC03EA">
      <w:pPr>
        <w:spacing w:after="0" w:line="240" w:lineRule="auto"/>
        <w:jc w:val="center"/>
        <w:rPr>
          <w:rFonts w:ascii="Palatino Linotype" w:hAnsi="Palatino Linotype" w:cs="Times New Roman"/>
          <w:b/>
          <w:bCs/>
          <w:sz w:val="28"/>
          <w:szCs w:val="28"/>
          <w:lang w:val="en-AU"/>
        </w:rPr>
      </w:pPr>
      <w:r w:rsidRPr="00981FB5">
        <w:rPr>
          <w:rFonts w:ascii="Palatino Linotype" w:hAnsi="Palatino Linotype" w:cs="Times New Roman"/>
          <w:b/>
          <w:bCs/>
          <w:sz w:val="28"/>
          <w:szCs w:val="28"/>
          <w:lang w:val="en-AU"/>
        </w:rPr>
        <w:t>Blessing</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Before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Torah</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Study</w:t>
      </w:r>
    </w:p>
    <w:p w14:paraId="29C41E32" w14:textId="77777777" w:rsidR="00EC03EA" w:rsidRPr="004F27E6" w:rsidRDefault="00EC03EA" w:rsidP="00EC03EA">
      <w:pPr>
        <w:spacing w:after="0" w:line="240" w:lineRule="auto"/>
        <w:jc w:val="both"/>
        <w:rPr>
          <w:rFonts w:ascii="Arial Narrow" w:hAnsi="Arial Narrow" w:cs="Times New Roman"/>
          <w:b/>
          <w:bCs/>
          <w:lang w:val="en-AU"/>
        </w:rPr>
      </w:pPr>
    </w:p>
    <w:p w14:paraId="63C72640" w14:textId="7159E7DF"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G-d,</w:t>
      </w:r>
      <w:r w:rsidR="00324819">
        <w:rPr>
          <w:rFonts w:ascii="Arial Narrow" w:hAnsi="Arial Narrow" w:cs="Times New Roman"/>
          <w:b/>
          <w:bCs/>
          <w:lang w:val="en-AU"/>
        </w:rPr>
        <w:t xml:space="preserve"> </w:t>
      </w:r>
      <w:r w:rsidRPr="004F27E6">
        <w:rPr>
          <w:rFonts w:ascii="Arial Narrow" w:hAnsi="Arial Narrow" w:cs="Times New Roman"/>
          <w:b/>
          <w:bCs/>
          <w:lang w:val="en-AU"/>
        </w:rPr>
        <w:t>King</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universe,</w:t>
      </w:r>
      <w:r w:rsidR="00324819">
        <w:rPr>
          <w:rFonts w:ascii="Arial Narrow" w:hAnsi="Arial Narrow" w:cs="Times New Roman"/>
          <w:b/>
          <w:bCs/>
          <w:lang w:val="en-AU"/>
        </w:rPr>
        <w:t xml:space="preserve"> </w:t>
      </w:r>
      <w:r w:rsidRPr="004F27E6">
        <w:rPr>
          <w:rFonts w:ascii="Arial Narrow" w:hAnsi="Arial Narrow" w:cs="Times New Roman"/>
          <w:b/>
          <w:bCs/>
          <w:lang w:val="en-AU"/>
        </w:rPr>
        <w:t>Who</w:t>
      </w:r>
      <w:r w:rsidR="00324819">
        <w:rPr>
          <w:rFonts w:ascii="Arial Narrow" w:hAnsi="Arial Narrow" w:cs="Times New Roman"/>
          <w:b/>
          <w:bCs/>
          <w:lang w:val="en-AU"/>
        </w:rPr>
        <w:t xml:space="preserve"> </w:t>
      </w:r>
      <w:r w:rsidRPr="004F27E6">
        <w:rPr>
          <w:rFonts w:ascii="Arial Narrow" w:hAnsi="Arial Narrow" w:cs="Times New Roman"/>
          <w:b/>
          <w:bCs/>
          <w:lang w:val="en-AU"/>
        </w:rPr>
        <w:t>has</w:t>
      </w:r>
      <w:r w:rsidR="00324819">
        <w:rPr>
          <w:rFonts w:ascii="Arial Narrow" w:hAnsi="Arial Narrow" w:cs="Times New Roman"/>
          <w:b/>
          <w:bCs/>
          <w:lang w:val="en-AU"/>
        </w:rPr>
        <w:t xml:space="preserve"> </w:t>
      </w:r>
      <w:r w:rsidRPr="004F27E6">
        <w:rPr>
          <w:rFonts w:ascii="Arial Narrow" w:hAnsi="Arial Narrow" w:cs="Times New Roman"/>
          <w:b/>
          <w:bCs/>
          <w:lang w:val="en-AU"/>
        </w:rPr>
        <w:t>sanctified</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through</w:t>
      </w:r>
      <w:r w:rsidR="00324819">
        <w:rPr>
          <w:rFonts w:ascii="Arial Narrow" w:hAnsi="Arial Narrow" w:cs="Times New Roman"/>
          <w:b/>
          <w:bCs/>
          <w:lang w:val="en-AU"/>
        </w:rPr>
        <w:t xml:space="preserve"> </w:t>
      </w:r>
      <w:r w:rsidRPr="004F27E6">
        <w:rPr>
          <w:rFonts w:ascii="Arial Narrow" w:hAnsi="Arial Narrow" w:cs="Times New Roman"/>
          <w:b/>
          <w:bCs/>
          <w:lang w:val="en-AU"/>
        </w:rPr>
        <w:t>Your</w:t>
      </w:r>
      <w:r w:rsidR="00324819">
        <w:rPr>
          <w:rFonts w:ascii="Arial Narrow" w:hAnsi="Arial Narrow" w:cs="Times New Roman"/>
          <w:b/>
          <w:bCs/>
          <w:lang w:val="en-AU"/>
        </w:rPr>
        <w:t xml:space="preserve"> </w:t>
      </w:r>
      <w:r w:rsidRPr="004F27E6">
        <w:rPr>
          <w:rFonts w:ascii="Arial Narrow" w:hAnsi="Arial Narrow" w:cs="Times New Roman"/>
          <w:b/>
          <w:bCs/>
          <w:lang w:val="en-AU"/>
        </w:rPr>
        <w:t>commandments,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commanded</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actively</w:t>
      </w:r>
      <w:r w:rsidR="00324819">
        <w:rPr>
          <w:rFonts w:ascii="Arial Narrow" w:hAnsi="Arial Narrow" w:cs="Times New Roman"/>
          <w:b/>
          <w:bCs/>
          <w:lang w:val="en-AU"/>
        </w:rPr>
        <w:t xml:space="preserve"> </w:t>
      </w:r>
      <w:r w:rsidRPr="004F27E6">
        <w:rPr>
          <w:rFonts w:ascii="Arial Narrow" w:hAnsi="Arial Narrow" w:cs="Times New Roman"/>
          <w:b/>
          <w:bCs/>
          <w:lang w:val="en-AU"/>
        </w:rPr>
        <w:t>study</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6A134707" w14:textId="77777777" w:rsidR="00EC03EA" w:rsidRPr="004F27E6" w:rsidRDefault="00EC03EA" w:rsidP="00EC03EA">
      <w:pPr>
        <w:spacing w:after="0" w:line="240" w:lineRule="auto"/>
        <w:jc w:val="both"/>
        <w:rPr>
          <w:rFonts w:ascii="Arial Narrow" w:hAnsi="Arial Narrow" w:cs="Times New Roman"/>
          <w:b/>
          <w:bCs/>
          <w:lang w:val="en-AU"/>
        </w:rPr>
      </w:pPr>
    </w:p>
    <w:p w14:paraId="0098D953" w14:textId="6373B706"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Please</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G-d,</w:t>
      </w:r>
      <w:r w:rsidR="00324819">
        <w:rPr>
          <w:rFonts w:ascii="Arial Narrow" w:hAnsi="Arial Narrow" w:cs="Times New Roman"/>
          <w:b/>
          <w:bCs/>
          <w:lang w:val="en-AU"/>
        </w:rPr>
        <w:t xml:space="preserve"> </w:t>
      </w:r>
      <w:r w:rsidRPr="004F27E6">
        <w:rPr>
          <w:rFonts w:ascii="Arial Narrow" w:hAnsi="Arial Narrow" w:cs="Times New Roman"/>
          <w:b/>
          <w:bCs/>
          <w:lang w:val="en-AU"/>
        </w:rPr>
        <w:t>sweeten</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words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Your</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mouths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mouths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all</w:t>
      </w:r>
      <w:r w:rsidR="00324819">
        <w:rPr>
          <w:rFonts w:ascii="Arial Narrow" w:hAnsi="Arial Narrow" w:cs="Times New Roman"/>
          <w:b/>
          <w:bCs/>
          <w:lang w:val="en-AU"/>
        </w:rPr>
        <w:t xml:space="preserve"> </w:t>
      </w:r>
      <w:r w:rsidRPr="004F27E6">
        <w:rPr>
          <w:rFonts w:ascii="Arial Narrow" w:hAnsi="Arial Narrow" w:cs="Times New Roman"/>
          <w:b/>
          <w:bCs/>
          <w:lang w:val="en-AU"/>
        </w:rPr>
        <w:t>Your</w:t>
      </w:r>
      <w:r w:rsidR="00324819">
        <w:rPr>
          <w:rFonts w:ascii="Arial Narrow" w:hAnsi="Arial Narrow" w:cs="Times New Roman"/>
          <w:b/>
          <w:bCs/>
          <w:lang w:val="en-AU"/>
        </w:rPr>
        <w:t xml:space="preserve"> </w:t>
      </w:r>
      <w:r w:rsidRPr="004F27E6">
        <w:rPr>
          <w:rFonts w:ascii="Arial Narrow" w:hAnsi="Arial Narrow" w:cs="Times New Roman"/>
          <w:b/>
          <w:bCs/>
          <w:lang w:val="en-AU"/>
        </w:rPr>
        <w:t>people</w:t>
      </w:r>
      <w:r w:rsidR="00324819">
        <w:rPr>
          <w:rFonts w:ascii="Arial Narrow" w:hAnsi="Arial Narrow" w:cs="Times New Roman"/>
          <w:b/>
          <w:bCs/>
          <w:lang w:val="en-AU"/>
        </w:rPr>
        <w:t xml:space="preserve"> </w:t>
      </w:r>
      <w:r w:rsidRPr="004F27E6">
        <w:rPr>
          <w:rFonts w:ascii="Arial Narrow" w:hAnsi="Arial Narrow" w:cs="Times New Roman"/>
          <w:b/>
          <w:bCs/>
          <w:lang w:val="en-AU"/>
        </w:rPr>
        <w:t>Israel.</w:t>
      </w:r>
      <w:r w:rsidR="00324819">
        <w:rPr>
          <w:rFonts w:ascii="Arial Narrow" w:hAnsi="Arial Narrow" w:cs="Times New Roman"/>
          <w:b/>
          <w:bCs/>
          <w:lang w:val="en-AU"/>
        </w:rPr>
        <w:t xml:space="preserve"> </w:t>
      </w:r>
      <w:r w:rsidRPr="004F27E6">
        <w:rPr>
          <w:rFonts w:ascii="Arial Narrow" w:hAnsi="Arial Narrow" w:cs="Times New Roman"/>
          <w:b/>
          <w:bCs/>
          <w:lang w:val="en-AU"/>
        </w:rPr>
        <w:t>May</w:t>
      </w:r>
      <w:r w:rsidR="00324819">
        <w:rPr>
          <w:rFonts w:ascii="Arial Narrow" w:hAnsi="Arial Narrow" w:cs="Times New Roman"/>
          <w:b/>
          <w:bCs/>
          <w:lang w:val="en-AU"/>
        </w:rPr>
        <w:t xml:space="preserve"> </w:t>
      </w:r>
      <w:r w:rsidRPr="004F27E6">
        <w:rPr>
          <w:rFonts w:ascii="Arial Narrow" w:hAnsi="Arial Narrow" w:cs="Times New Roman"/>
          <w:b/>
          <w:bCs/>
          <w:lang w:val="en-AU"/>
        </w:rPr>
        <w:t>we</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offspring,</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offspring's</w:t>
      </w:r>
      <w:r w:rsidR="00324819">
        <w:rPr>
          <w:rFonts w:ascii="Arial Narrow" w:hAnsi="Arial Narrow" w:cs="Times New Roman"/>
          <w:b/>
          <w:bCs/>
          <w:lang w:val="en-AU"/>
        </w:rPr>
        <w:t xml:space="preserve"> </w:t>
      </w:r>
      <w:r w:rsidRPr="004F27E6">
        <w:rPr>
          <w:rFonts w:ascii="Arial Narrow" w:hAnsi="Arial Narrow" w:cs="Times New Roman"/>
          <w:b/>
          <w:bCs/>
          <w:lang w:val="en-AU"/>
        </w:rPr>
        <w:t>offspring,</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all</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offspring</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Your</w:t>
      </w:r>
      <w:r w:rsidR="00324819">
        <w:rPr>
          <w:rFonts w:ascii="Arial Narrow" w:hAnsi="Arial Narrow" w:cs="Times New Roman"/>
          <w:b/>
          <w:bCs/>
          <w:lang w:val="en-AU"/>
        </w:rPr>
        <w:t xml:space="preserve"> </w:t>
      </w:r>
      <w:r w:rsidRPr="004F27E6">
        <w:rPr>
          <w:rFonts w:ascii="Arial Narrow" w:hAnsi="Arial Narrow" w:cs="Times New Roman"/>
          <w:b/>
          <w:bCs/>
          <w:lang w:val="en-AU"/>
        </w:rPr>
        <w:t>people,</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House</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Israel,</w:t>
      </w:r>
      <w:r w:rsidR="00324819">
        <w:rPr>
          <w:rFonts w:ascii="Arial Narrow" w:hAnsi="Arial Narrow" w:cs="Times New Roman"/>
          <w:b/>
          <w:bCs/>
          <w:lang w:val="en-AU"/>
        </w:rPr>
        <w:t xml:space="preserve"> </w:t>
      </w:r>
      <w:r w:rsidRPr="00DE227D">
        <w:rPr>
          <w:rFonts w:ascii="Arial Narrow" w:hAnsi="Arial Narrow" w:cs="Times New Roman"/>
          <w:b/>
          <w:bCs/>
          <w:u w:val="single"/>
          <w:lang w:val="en-AU"/>
        </w:rPr>
        <w:t>may</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we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all,</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together,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know</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Name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and</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study</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Torah</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for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the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sake</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of</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fulfilling</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Your</w:t>
      </w:r>
      <w:r w:rsidR="00324819">
        <w:rPr>
          <w:rFonts w:ascii="Arial Narrow" w:hAnsi="Arial Narrow" w:cs="Times New Roman"/>
          <w:b/>
          <w:bCs/>
          <w:u w:val="single"/>
          <w:lang w:val="en-AU"/>
        </w:rPr>
        <w:t xml:space="preserve"> </w:t>
      </w:r>
      <w:r w:rsidRPr="00DE227D">
        <w:rPr>
          <w:rFonts w:ascii="Arial Narrow" w:hAnsi="Arial Narrow" w:cs="Times New Roman"/>
          <w:b/>
          <w:bCs/>
          <w:u w:val="single"/>
          <w:lang w:val="en-AU"/>
        </w:rPr>
        <w:t>delight</w:t>
      </w:r>
      <w:r w:rsidRPr="004F27E6">
        <w:rPr>
          <w:rFonts w:ascii="Arial Narrow" w:hAnsi="Arial Narrow" w:cs="Times New Roman"/>
          <w:b/>
          <w:bCs/>
          <w:lang w:val="en-AU"/>
        </w:rPr>
        <w:t>.</w:t>
      </w:r>
      <w:r w:rsidR="00324819">
        <w:rPr>
          <w:rFonts w:ascii="Arial Narrow" w:hAnsi="Arial Narrow" w:cs="Times New Roman"/>
          <w:b/>
          <w:bCs/>
          <w:lang w:val="en-AU"/>
        </w:rPr>
        <w:t xml:space="preserve"> </w:t>
      </w: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Who</w:t>
      </w:r>
      <w:r w:rsidR="00324819">
        <w:rPr>
          <w:rFonts w:ascii="Arial Narrow" w:hAnsi="Arial Narrow" w:cs="Times New Roman"/>
          <w:b/>
          <w:bCs/>
          <w:lang w:val="en-AU"/>
        </w:rPr>
        <w:t xml:space="preserve"> </w:t>
      </w:r>
      <w:r w:rsidRPr="004F27E6">
        <w:rPr>
          <w:rFonts w:ascii="Arial Narrow" w:hAnsi="Arial Narrow" w:cs="Times New Roman"/>
          <w:b/>
          <w:bCs/>
          <w:lang w:val="en-AU"/>
        </w:rPr>
        <w:t>teaches</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His</w:t>
      </w:r>
      <w:r w:rsidR="00324819">
        <w:rPr>
          <w:rFonts w:ascii="Arial Narrow" w:hAnsi="Arial Narrow" w:cs="Times New Roman"/>
          <w:b/>
          <w:bCs/>
          <w:lang w:val="en-AU"/>
        </w:rPr>
        <w:t xml:space="preserve"> </w:t>
      </w:r>
      <w:r w:rsidRPr="004F27E6">
        <w:rPr>
          <w:rFonts w:ascii="Arial Narrow" w:hAnsi="Arial Narrow" w:cs="Times New Roman"/>
          <w:b/>
          <w:bCs/>
          <w:lang w:val="en-AU"/>
        </w:rPr>
        <w:t>people</w:t>
      </w:r>
      <w:r w:rsidR="00324819">
        <w:rPr>
          <w:rFonts w:ascii="Arial Narrow" w:hAnsi="Arial Narrow" w:cs="Times New Roman"/>
          <w:b/>
          <w:bCs/>
          <w:lang w:val="en-AU"/>
        </w:rPr>
        <w:t xml:space="preserve"> </w:t>
      </w:r>
      <w:r w:rsidRPr="004F27E6">
        <w:rPr>
          <w:rFonts w:ascii="Arial Narrow" w:hAnsi="Arial Narrow" w:cs="Times New Roman"/>
          <w:b/>
          <w:bCs/>
          <w:lang w:val="en-AU"/>
        </w:rPr>
        <w:t>Israel.</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02D5E959" w14:textId="77777777" w:rsidR="00EC03EA" w:rsidRPr="004F27E6" w:rsidRDefault="00EC03EA" w:rsidP="00EC03EA">
      <w:pPr>
        <w:spacing w:after="0" w:line="240" w:lineRule="auto"/>
        <w:jc w:val="both"/>
        <w:rPr>
          <w:rFonts w:ascii="Arial Narrow" w:hAnsi="Arial Narrow" w:cs="Times New Roman"/>
          <w:b/>
          <w:bCs/>
          <w:lang w:val="en-AU"/>
        </w:rPr>
      </w:pPr>
    </w:p>
    <w:p w14:paraId="6365A48B" w14:textId="42E67272"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G-d,</w:t>
      </w:r>
      <w:r w:rsidR="00324819">
        <w:rPr>
          <w:rFonts w:ascii="Arial Narrow" w:hAnsi="Arial Narrow" w:cs="Times New Roman"/>
          <w:b/>
          <w:bCs/>
          <w:lang w:val="en-AU"/>
        </w:rPr>
        <w:t xml:space="preserve"> </w:t>
      </w:r>
      <w:r w:rsidRPr="004F27E6">
        <w:rPr>
          <w:rFonts w:ascii="Arial Narrow" w:hAnsi="Arial Narrow" w:cs="Times New Roman"/>
          <w:b/>
          <w:bCs/>
          <w:lang w:val="en-AU"/>
        </w:rPr>
        <w:t>King</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universe,</w:t>
      </w:r>
      <w:r w:rsidR="00324819">
        <w:rPr>
          <w:rFonts w:ascii="Arial Narrow" w:hAnsi="Arial Narrow" w:cs="Times New Roman"/>
          <w:b/>
          <w:bCs/>
          <w:lang w:val="en-AU"/>
        </w:rPr>
        <w:t xml:space="preserve"> </w:t>
      </w:r>
      <w:r w:rsidRPr="004F27E6">
        <w:rPr>
          <w:rFonts w:ascii="Arial Narrow" w:hAnsi="Arial Narrow" w:cs="Times New Roman"/>
          <w:b/>
          <w:bCs/>
          <w:lang w:val="en-AU"/>
        </w:rPr>
        <w:t>Who</w:t>
      </w:r>
      <w:r w:rsidR="00324819">
        <w:rPr>
          <w:rFonts w:ascii="Arial Narrow" w:hAnsi="Arial Narrow" w:cs="Times New Roman"/>
          <w:b/>
          <w:bCs/>
          <w:lang w:val="en-AU"/>
        </w:rPr>
        <w:t xml:space="preserve"> </w:t>
      </w:r>
      <w:r w:rsidRPr="004F27E6">
        <w:rPr>
          <w:rFonts w:ascii="Arial Narrow" w:hAnsi="Arial Narrow" w:cs="Times New Roman"/>
          <w:b/>
          <w:bCs/>
          <w:lang w:val="en-AU"/>
        </w:rPr>
        <w:t>chose</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from</w:t>
      </w:r>
      <w:r w:rsidR="00324819">
        <w:rPr>
          <w:rFonts w:ascii="Arial Narrow" w:hAnsi="Arial Narrow" w:cs="Times New Roman"/>
          <w:b/>
          <w:bCs/>
          <w:lang w:val="en-AU"/>
        </w:rPr>
        <w:t xml:space="preserve"> </w:t>
      </w:r>
      <w:r w:rsidRPr="004F27E6">
        <w:rPr>
          <w:rFonts w:ascii="Arial Narrow" w:hAnsi="Arial Narrow" w:cs="Times New Roman"/>
          <w:b/>
          <w:bCs/>
          <w:lang w:val="en-AU"/>
        </w:rPr>
        <w:t>all</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nations,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gave</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Giver</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4D664A16" w14:textId="77777777" w:rsidR="00EC03EA" w:rsidRPr="004F27E6" w:rsidRDefault="00EC03EA" w:rsidP="00EC03EA">
      <w:pPr>
        <w:spacing w:after="0" w:line="240" w:lineRule="auto"/>
        <w:jc w:val="both"/>
        <w:rPr>
          <w:rFonts w:ascii="Arial Narrow" w:hAnsi="Arial Narrow" w:cs="Times New Roman"/>
          <w:b/>
          <w:bCs/>
          <w:lang w:val="en-AU"/>
        </w:rPr>
      </w:pPr>
    </w:p>
    <w:p w14:paraId="68351A90" w14:textId="63F99901"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spoke</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Moses,</w:t>
      </w:r>
      <w:r w:rsidR="00324819">
        <w:rPr>
          <w:rFonts w:ascii="Arial Narrow" w:hAnsi="Arial Narrow" w:cs="Times New Roman"/>
          <w:b/>
          <w:bCs/>
          <w:lang w:val="en-AU"/>
        </w:rPr>
        <w:t xml:space="preserve"> </w:t>
      </w:r>
      <w:r w:rsidRPr="004F27E6">
        <w:rPr>
          <w:rFonts w:ascii="Arial Narrow" w:hAnsi="Arial Narrow" w:cs="Times New Roman"/>
          <w:b/>
          <w:bCs/>
          <w:lang w:val="en-AU"/>
        </w:rPr>
        <w:t>explaining</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Commandment.</w:t>
      </w:r>
      <w:r w:rsidR="00324819">
        <w:rPr>
          <w:rFonts w:ascii="Arial Narrow" w:hAnsi="Arial Narrow" w:cs="Times New Roman"/>
          <w:b/>
          <w:bCs/>
          <w:lang w:val="en-AU"/>
        </w:rPr>
        <w:t xml:space="preserve"> </w:t>
      </w:r>
      <w:r w:rsidRPr="004F27E6">
        <w:rPr>
          <w:rFonts w:ascii="Arial Narrow" w:hAnsi="Arial Narrow" w:cs="Times New Roman"/>
          <w:b/>
          <w:bCs/>
          <w:lang w:val="en-AU"/>
        </w:rPr>
        <w:t>"Speak</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Aaron</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his</w:t>
      </w:r>
      <w:r w:rsidR="00324819">
        <w:rPr>
          <w:rFonts w:ascii="Arial Narrow" w:hAnsi="Arial Narrow" w:cs="Times New Roman"/>
          <w:b/>
          <w:bCs/>
          <w:lang w:val="en-AU"/>
        </w:rPr>
        <w:t xml:space="preserve"> </w:t>
      </w:r>
      <w:r w:rsidRPr="004F27E6">
        <w:rPr>
          <w:rFonts w:ascii="Arial Narrow" w:hAnsi="Arial Narrow" w:cs="Times New Roman"/>
          <w:b/>
          <w:bCs/>
          <w:lang w:val="en-AU"/>
        </w:rPr>
        <w:t>sons,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teach</w:t>
      </w:r>
      <w:r w:rsidR="00324819">
        <w:rPr>
          <w:rFonts w:ascii="Arial Narrow" w:hAnsi="Arial Narrow" w:cs="Times New Roman"/>
          <w:b/>
          <w:bCs/>
          <w:lang w:val="en-AU"/>
        </w:rPr>
        <w:t xml:space="preserve"> </w:t>
      </w:r>
      <w:r w:rsidRPr="004F27E6">
        <w:rPr>
          <w:rFonts w:ascii="Arial Narrow" w:hAnsi="Arial Narrow" w:cs="Times New Roman"/>
          <w:b/>
          <w:bCs/>
          <w:lang w:val="en-AU"/>
        </w:rPr>
        <w:t>them</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following</w:t>
      </w:r>
      <w:r w:rsidR="00324819">
        <w:rPr>
          <w:rFonts w:ascii="Arial Narrow" w:hAnsi="Arial Narrow" w:cs="Times New Roman"/>
          <w:b/>
          <w:bCs/>
          <w:lang w:val="en-AU"/>
        </w:rPr>
        <w:t xml:space="preserve"> </w:t>
      </w:r>
      <w:r w:rsidRPr="004F27E6">
        <w:rPr>
          <w:rFonts w:ascii="Arial Narrow" w:hAnsi="Arial Narrow" w:cs="Times New Roman"/>
          <w:b/>
          <w:bCs/>
          <w:lang w:val="en-AU"/>
        </w:rPr>
        <w:t>Commandment:</w:t>
      </w:r>
      <w:r w:rsidR="00324819">
        <w:rPr>
          <w:rFonts w:ascii="Arial Narrow" w:hAnsi="Arial Narrow" w:cs="Times New Roman"/>
          <w:b/>
          <w:bCs/>
          <w:lang w:val="en-AU"/>
        </w:rPr>
        <w:t xml:space="preserve"> </w:t>
      </w:r>
      <w:r w:rsidRPr="004F27E6">
        <w:rPr>
          <w:rFonts w:ascii="Arial Narrow" w:hAnsi="Arial Narrow" w:cs="Times New Roman"/>
          <w:b/>
          <w:bCs/>
          <w:lang w:val="en-AU"/>
        </w:rPr>
        <w:t>This</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how</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should</w:t>
      </w:r>
      <w:r w:rsidR="00324819">
        <w:rPr>
          <w:rFonts w:ascii="Arial Narrow" w:hAnsi="Arial Narrow" w:cs="Times New Roman"/>
          <w:b/>
          <w:bCs/>
          <w:lang w:val="en-AU"/>
        </w:rPr>
        <w:t xml:space="preserve"> </w:t>
      </w:r>
      <w:r w:rsidRPr="004F27E6">
        <w:rPr>
          <w:rFonts w:ascii="Arial Narrow" w:hAnsi="Arial Narrow" w:cs="Times New Roman"/>
          <w:b/>
          <w:bCs/>
          <w:lang w:val="en-AU"/>
        </w:rPr>
        <w:t>bless</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Children</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Israel.</w:t>
      </w:r>
      <w:r w:rsidR="00324819">
        <w:rPr>
          <w:rFonts w:ascii="Arial Narrow" w:hAnsi="Arial Narrow" w:cs="Times New Roman"/>
          <w:b/>
          <w:bCs/>
          <w:lang w:val="en-AU"/>
        </w:rPr>
        <w:t xml:space="preserve"> </w:t>
      </w:r>
      <w:r w:rsidRPr="004F27E6">
        <w:rPr>
          <w:rFonts w:ascii="Arial Narrow" w:hAnsi="Arial Narrow" w:cs="Times New Roman"/>
          <w:b/>
          <w:bCs/>
          <w:lang w:val="en-AU"/>
        </w:rPr>
        <w:t>Say</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Children</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Israel:</w:t>
      </w:r>
    </w:p>
    <w:p w14:paraId="5848E7B8" w14:textId="77777777" w:rsidR="00EC03EA" w:rsidRPr="004F27E6" w:rsidRDefault="00EC03EA" w:rsidP="00EC03EA">
      <w:pPr>
        <w:spacing w:after="0" w:line="240" w:lineRule="auto"/>
        <w:jc w:val="both"/>
        <w:rPr>
          <w:rFonts w:ascii="Arial Narrow" w:hAnsi="Arial Narrow" w:cs="Times New Roman"/>
          <w:b/>
          <w:bCs/>
          <w:lang w:val="en-AU"/>
        </w:rPr>
      </w:pPr>
    </w:p>
    <w:p w14:paraId="7FEE5CC6" w14:textId="7337CC0B" w:rsidR="00EC03EA" w:rsidRPr="004F27E6" w:rsidRDefault="00EC03EA" w:rsidP="00EC03EA">
      <w:pPr>
        <w:spacing w:after="0" w:line="240" w:lineRule="auto"/>
        <w:ind w:left="1440"/>
        <w:jc w:val="both"/>
        <w:rPr>
          <w:rFonts w:ascii="Arial Narrow" w:hAnsi="Arial Narrow" w:cs="Times New Roman"/>
          <w:b/>
          <w:bCs/>
          <w:lang w:val="en-AU"/>
        </w:rPr>
      </w:pPr>
      <w:r w:rsidRPr="004F27E6">
        <w:rPr>
          <w:rFonts w:ascii="Arial Narrow" w:hAnsi="Arial Narrow" w:cs="Times New Roman"/>
          <w:b/>
          <w:bCs/>
          <w:lang w:val="en-AU"/>
        </w:rPr>
        <w:t>May</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bless</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keep</w:t>
      </w:r>
      <w:r w:rsidR="00324819">
        <w:rPr>
          <w:rFonts w:ascii="Arial Narrow" w:hAnsi="Arial Narrow" w:cs="Times New Roman"/>
          <w:b/>
          <w:bCs/>
          <w:lang w:val="en-AU"/>
        </w:rPr>
        <w:t xml:space="preserve"> </w:t>
      </w:r>
      <w:r w:rsidRPr="004F27E6">
        <w:rPr>
          <w:rFonts w:ascii="Arial Narrow" w:hAnsi="Arial Narrow" w:cs="Times New Roman"/>
          <w:b/>
          <w:bCs/>
          <w:lang w:val="en-AU"/>
        </w:rPr>
        <w:t>watch</w:t>
      </w:r>
      <w:r w:rsidR="00324819">
        <w:rPr>
          <w:rFonts w:ascii="Arial Narrow" w:hAnsi="Arial Narrow" w:cs="Times New Roman"/>
          <w:b/>
          <w:bCs/>
          <w:lang w:val="en-AU"/>
        </w:rPr>
        <w:t xml:space="preserve"> </w:t>
      </w:r>
      <w:r w:rsidRPr="004F27E6">
        <w:rPr>
          <w:rFonts w:ascii="Arial Narrow" w:hAnsi="Arial Narrow" w:cs="Times New Roman"/>
          <w:b/>
          <w:bCs/>
          <w:lang w:val="en-AU"/>
        </w:rPr>
        <w:t>over</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766A1D73" w14:textId="69CEFBB6" w:rsidR="00EC03EA" w:rsidRPr="004F27E6" w:rsidRDefault="00EC03EA" w:rsidP="00EC03EA">
      <w:pPr>
        <w:spacing w:after="0" w:line="240" w:lineRule="auto"/>
        <w:ind w:left="1440"/>
        <w:jc w:val="both"/>
        <w:rPr>
          <w:rFonts w:ascii="Arial Narrow" w:hAnsi="Arial Narrow" w:cs="Times New Roman"/>
          <w:b/>
          <w:bCs/>
          <w:lang w:val="en-AU"/>
        </w:rPr>
      </w:pPr>
      <w:r w:rsidRPr="004F27E6">
        <w:rPr>
          <w:rFonts w:ascii="Arial Narrow" w:hAnsi="Arial Narrow" w:cs="Times New Roman"/>
          <w:b/>
          <w:bCs/>
          <w:lang w:val="en-AU"/>
        </w:rPr>
        <w:t>May</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make</w:t>
      </w:r>
      <w:r w:rsidR="00324819">
        <w:rPr>
          <w:rFonts w:ascii="Arial Narrow" w:hAnsi="Arial Narrow" w:cs="Times New Roman"/>
          <w:b/>
          <w:bCs/>
          <w:lang w:val="en-AU"/>
        </w:rPr>
        <w:t xml:space="preserve"> </w:t>
      </w:r>
      <w:r w:rsidRPr="004F27E6">
        <w:rPr>
          <w:rFonts w:ascii="Arial Narrow" w:hAnsi="Arial Narrow" w:cs="Times New Roman"/>
          <w:b/>
          <w:bCs/>
          <w:lang w:val="en-AU"/>
        </w:rPr>
        <w:t>His</w:t>
      </w:r>
      <w:r w:rsidR="00324819">
        <w:rPr>
          <w:rFonts w:ascii="Arial Narrow" w:hAnsi="Arial Narrow" w:cs="Times New Roman"/>
          <w:b/>
          <w:bCs/>
          <w:lang w:val="en-AU"/>
        </w:rPr>
        <w:t xml:space="preserve"> </w:t>
      </w:r>
      <w:r w:rsidRPr="004F27E6">
        <w:rPr>
          <w:rFonts w:ascii="Arial Narrow" w:hAnsi="Arial Narrow" w:cs="Times New Roman"/>
          <w:b/>
          <w:bCs/>
          <w:lang w:val="en-AU"/>
        </w:rPr>
        <w:t>Presence</w:t>
      </w:r>
      <w:r w:rsidR="00324819">
        <w:rPr>
          <w:rFonts w:ascii="Arial Narrow" w:hAnsi="Arial Narrow" w:cs="Times New Roman"/>
          <w:b/>
          <w:bCs/>
          <w:lang w:val="en-AU"/>
        </w:rPr>
        <w:t xml:space="preserve"> </w:t>
      </w:r>
      <w:r w:rsidRPr="004F27E6">
        <w:rPr>
          <w:rFonts w:ascii="Arial Narrow" w:hAnsi="Arial Narrow" w:cs="Times New Roman"/>
          <w:b/>
          <w:bCs/>
          <w:lang w:val="en-AU"/>
        </w:rPr>
        <w:t>enlighten</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may</w:t>
      </w:r>
      <w:r w:rsidR="00324819">
        <w:rPr>
          <w:rFonts w:ascii="Arial Narrow" w:hAnsi="Arial Narrow" w:cs="Times New Roman"/>
          <w:b/>
          <w:bCs/>
          <w:lang w:val="en-AU"/>
        </w:rPr>
        <w:t xml:space="preserve"> </w:t>
      </w:r>
      <w:r w:rsidRPr="004F27E6">
        <w:rPr>
          <w:rFonts w:ascii="Arial Narrow" w:hAnsi="Arial Narrow" w:cs="Times New Roman"/>
          <w:b/>
          <w:bCs/>
          <w:lang w:val="en-AU"/>
        </w:rPr>
        <w:t>He</w:t>
      </w:r>
      <w:r w:rsidR="00324819">
        <w:rPr>
          <w:rFonts w:ascii="Arial Narrow" w:hAnsi="Arial Narrow" w:cs="Times New Roman"/>
          <w:b/>
          <w:bCs/>
          <w:lang w:val="en-AU"/>
        </w:rPr>
        <w:t xml:space="preserve"> </w:t>
      </w:r>
      <w:r w:rsidRPr="004F27E6">
        <w:rPr>
          <w:rFonts w:ascii="Arial Narrow" w:hAnsi="Arial Narrow" w:cs="Times New Roman"/>
          <w:b/>
          <w:bCs/>
          <w:lang w:val="en-AU"/>
        </w:rPr>
        <w:t>be</w:t>
      </w:r>
      <w:r w:rsidR="00324819">
        <w:rPr>
          <w:rFonts w:ascii="Arial Narrow" w:hAnsi="Arial Narrow" w:cs="Times New Roman"/>
          <w:b/>
          <w:bCs/>
          <w:lang w:val="en-AU"/>
        </w:rPr>
        <w:t xml:space="preserve"> </w:t>
      </w:r>
      <w:r w:rsidRPr="004F27E6">
        <w:rPr>
          <w:rFonts w:ascii="Arial Narrow" w:hAnsi="Arial Narrow" w:cs="Times New Roman"/>
          <w:b/>
          <w:bCs/>
          <w:lang w:val="en-AU"/>
        </w:rPr>
        <w:t>kind</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5FF8B8FD" w14:textId="0F948CA9" w:rsidR="00EC03EA" w:rsidRPr="004F27E6" w:rsidRDefault="00EC03EA" w:rsidP="00EC03EA">
      <w:pPr>
        <w:spacing w:after="0" w:line="240" w:lineRule="auto"/>
        <w:ind w:left="1440"/>
        <w:jc w:val="both"/>
        <w:rPr>
          <w:rFonts w:ascii="Arial Narrow" w:hAnsi="Arial Narrow" w:cs="Times New Roman"/>
          <w:b/>
          <w:bCs/>
          <w:lang w:val="en-AU"/>
        </w:rPr>
      </w:pPr>
      <w:r w:rsidRPr="004F27E6">
        <w:rPr>
          <w:rFonts w:ascii="Arial Narrow" w:hAnsi="Arial Narrow" w:cs="Times New Roman"/>
          <w:b/>
          <w:bCs/>
          <w:lang w:val="en-AU"/>
        </w:rPr>
        <w:t>May</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bestow</w:t>
      </w:r>
      <w:r w:rsidR="00324819">
        <w:rPr>
          <w:rFonts w:ascii="Arial Narrow" w:hAnsi="Arial Narrow" w:cs="Times New Roman"/>
          <w:b/>
          <w:bCs/>
          <w:lang w:val="en-AU"/>
        </w:rPr>
        <w:t xml:space="preserve"> </w:t>
      </w:r>
      <w:r w:rsidRPr="004F27E6">
        <w:rPr>
          <w:rFonts w:ascii="Arial Narrow" w:hAnsi="Arial Narrow" w:cs="Times New Roman"/>
          <w:b/>
          <w:bCs/>
          <w:lang w:val="en-AU"/>
        </w:rPr>
        <w:t>favor</w:t>
      </w:r>
      <w:r w:rsidR="00324819">
        <w:rPr>
          <w:rFonts w:ascii="Arial Narrow" w:hAnsi="Arial Narrow" w:cs="Times New Roman"/>
          <w:b/>
          <w:bCs/>
          <w:lang w:val="en-AU"/>
        </w:rPr>
        <w:t xml:space="preserve"> </w:t>
      </w:r>
      <w:r w:rsidRPr="004F27E6">
        <w:rPr>
          <w:rFonts w:ascii="Arial Narrow" w:hAnsi="Arial Narrow" w:cs="Times New Roman"/>
          <w:b/>
          <w:bCs/>
          <w:lang w:val="en-AU"/>
        </w:rPr>
        <w:t>on</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grant</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peace.</w:t>
      </w:r>
      <w:r w:rsidR="00324819">
        <w:rPr>
          <w:rFonts w:ascii="Arial Narrow" w:hAnsi="Arial Narrow" w:cs="Times New Roman"/>
          <w:b/>
          <w:bCs/>
          <w:lang w:val="en-AU"/>
        </w:rPr>
        <w:t xml:space="preserve"> </w:t>
      </w:r>
      <w:r w:rsidRPr="004F27E6">
        <w:rPr>
          <w:rFonts w:ascii="Arial Narrow" w:hAnsi="Arial Narrow" w:cs="Times New Roman"/>
          <w:b/>
          <w:bCs/>
          <w:lang w:val="en-AU"/>
        </w:rPr>
        <w:t>–</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63DDB79F" w14:textId="77777777" w:rsidR="00EC03EA" w:rsidRPr="004F27E6" w:rsidRDefault="00EC03EA" w:rsidP="00EC03EA">
      <w:pPr>
        <w:spacing w:after="0" w:line="240" w:lineRule="auto"/>
        <w:jc w:val="both"/>
        <w:rPr>
          <w:rFonts w:ascii="Arial Narrow" w:hAnsi="Arial Narrow" w:cs="Times New Roman"/>
          <w:b/>
          <w:bCs/>
          <w:lang w:val="en-AU"/>
        </w:rPr>
      </w:pPr>
    </w:p>
    <w:p w14:paraId="4BDA3650" w14:textId="76FA9F27"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This</w:t>
      </w:r>
      <w:r w:rsidR="00324819">
        <w:rPr>
          <w:rFonts w:ascii="Arial Narrow" w:hAnsi="Arial Narrow" w:cs="Times New Roman"/>
          <w:b/>
          <w:bCs/>
          <w:lang w:val="en-AU"/>
        </w:rPr>
        <w:t xml:space="preserve"> </w:t>
      </w:r>
      <w:r w:rsidRPr="004F27E6">
        <w:rPr>
          <w:rFonts w:ascii="Arial Narrow" w:hAnsi="Arial Narrow" w:cs="Times New Roman"/>
          <w:b/>
          <w:bCs/>
          <w:lang w:val="en-AU"/>
        </w:rPr>
        <w:t>way,</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priests</w:t>
      </w:r>
      <w:r w:rsidR="00324819">
        <w:rPr>
          <w:rFonts w:ascii="Arial Narrow" w:hAnsi="Arial Narrow" w:cs="Times New Roman"/>
          <w:b/>
          <w:bCs/>
          <w:lang w:val="en-AU"/>
        </w:rPr>
        <w:t xml:space="preserve"> </w:t>
      </w:r>
      <w:r w:rsidRPr="004F27E6">
        <w:rPr>
          <w:rFonts w:ascii="Arial Narrow" w:hAnsi="Arial Narrow" w:cs="Times New Roman"/>
          <w:b/>
          <w:bCs/>
          <w:lang w:val="en-AU"/>
        </w:rPr>
        <w:t>will</w:t>
      </w:r>
      <w:r w:rsidR="00324819">
        <w:rPr>
          <w:rFonts w:ascii="Arial Narrow" w:hAnsi="Arial Narrow" w:cs="Times New Roman"/>
          <w:b/>
          <w:bCs/>
          <w:lang w:val="en-AU"/>
        </w:rPr>
        <w:t xml:space="preserve"> </w:t>
      </w:r>
      <w:r w:rsidRPr="004F27E6">
        <w:rPr>
          <w:rFonts w:ascii="Arial Narrow" w:hAnsi="Arial Narrow" w:cs="Times New Roman"/>
          <w:b/>
          <w:bCs/>
          <w:lang w:val="en-AU"/>
        </w:rPr>
        <w:t>link</w:t>
      </w:r>
      <w:r w:rsidR="00324819">
        <w:rPr>
          <w:rFonts w:ascii="Arial Narrow" w:hAnsi="Arial Narrow" w:cs="Times New Roman"/>
          <w:b/>
          <w:bCs/>
          <w:lang w:val="en-AU"/>
        </w:rPr>
        <w:t xml:space="preserve"> </w:t>
      </w:r>
      <w:r w:rsidRPr="004F27E6">
        <w:rPr>
          <w:rFonts w:ascii="Arial Narrow" w:hAnsi="Arial Narrow" w:cs="Times New Roman"/>
          <w:b/>
          <w:bCs/>
          <w:lang w:val="en-AU"/>
        </w:rPr>
        <w:t>My</w:t>
      </w:r>
      <w:r w:rsidR="00324819">
        <w:rPr>
          <w:rFonts w:ascii="Arial Narrow" w:hAnsi="Arial Narrow" w:cs="Times New Roman"/>
          <w:b/>
          <w:bCs/>
          <w:lang w:val="en-AU"/>
        </w:rPr>
        <w:t xml:space="preserve"> </w:t>
      </w:r>
      <w:r w:rsidRPr="004F27E6">
        <w:rPr>
          <w:rFonts w:ascii="Arial Narrow" w:hAnsi="Arial Narrow" w:cs="Times New Roman"/>
          <w:b/>
          <w:bCs/>
          <w:lang w:val="en-AU"/>
        </w:rPr>
        <w:t>Name</w:t>
      </w:r>
      <w:r w:rsidR="00324819">
        <w:rPr>
          <w:rFonts w:ascii="Arial Narrow" w:hAnsi="Arial Narrow" w:cs="Times New Roman"/>
          <w:b/>
          <w:bCs/>
          <w:lang w:val="en-AU"/>
        </w:rPr>
        <w:t xml:space="preserve"> </w:t>
      </w:r>
      <w:r w:rsidRPr="004F27E6">
        <w:rPr>
          <w:rFonts w:ascii="Arial Narrow" w:hAnsi="Arial Narrow" w:cs="Times New Roman"/>
          <w:b/>
          <w:bCs/>
          <w:lang w:val="en-AU"/>
        </w:rPr>
        <w:t>with</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Israelites,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I</w:t>
      </w:r>
      <w:r w:rsidR="00324819">
        <w:rPr>
          <w:rFonts w:ascii="Arial Narrow" w:hAnsi="Arial Narrow" w:cs="Times New Roman"/>
          <w:b/>
          <w:bCs/>
          <w:lang w:val="en-AU"/>
        </w:rPr>
        <w:t xml:space="preserve"> </w:t>
      </w:r>
      <w:r w:rsidRPr="004F27E6">
        <w:rPr>
          <w:rFonts w:ascii="Arial Narrow" w:hAnsi="Arial Narrow" w:cs="Times New Roman"/>
          <w:b/>
          <w:bCs/>
          <w:lang w:val="en-AU"/>
        </w:rPr>
        <w:t>will</w:t>
      </w:r>
      <w:r w:rsidR="00324819">
        <w:rPr>
          <w:rFonts w:ascii="Arial Narrow" w:hAnsi="Arial Narrow" w:cs="Times New Roman"/>
          <w:b/>
          <w:bCs/>
          <w:lang w:val="en-AU"/>
        </w:rPr>
        <w:t xml:space="preserve"> </w:t>
      </w:r>
      <w:r w:rsidRPr="004F27E6">
        <w:rPr>
          <w:rFonts w:ascii="Arial Narrow" w:hAnsi="Arial Narrow" w:cs="Times New Roman"/>
          <w:b/>
          <w:bCs/>
          <w:lang w:val="en-AU"/>
        </w:rPr>
        <w:t>bless</w:t>
      </w:r>
      <w:r w:rsidR="00324819">
        <w:rPr>
          <w:rFonts w:ascii="Arial Narrow" w:hAnsi="Arial Narrow" w:cs="Times New Roman"/>
          <w:b/>
          <w:bCs/>
          <w:lang w:val="en-AU"/>
        </w:rPr>
        <w:t xml:space="preserve"> </w:t>
      </w:r>
      <w:r w:rsidRPr="004F27E6">
        <w:rPr>
          <w:rFonts w:ascii="Arial Narrow" w:hAnsi="Arial Narrow" w:cs="Times New Roman"/>
          <w:b/>
          <w:bCs/>
          <w:lang w:val="en-AU"/>
        </w:rPr>
        <w:t>them."</w:t>
      </w:r>
    </w:p>
    <w:p w14:paraId="0D6275F4" w14:textId="77777777" w:rsidR="00EC03EA" w:rsidRPr="004F27E6" w:rsidRDefault="00EC03EA" w:rsidP="00EC03EA">
      <w:pPr>
        <w:spacing w:after="0" w:line="240" w:lineRule="auto"/>
        <w:jc w:val="both"/>
        <w:rPr>
          <w:rFonts w:ascii="Arial Narrow" w:hAnsi="Arial Narrow" w:cs="Times New Roman"/>
          <w:b/>
          <w:bCs/>
          <w:lang w:val="en-AU"/>
        </w:rPr>
      </w:pPr>
    </w:p>
    <w:p w14:paraId="1553D1C8" w14:textId="372E6AAE"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These</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Laws</w:t>
      </w:r>
      <w:r w:rsidR="00324819">
        <w:rPr>
          <w:rFonts w:ascii="Arial Narrow" w:hAnsi="Arial Narrow" w:cs="Times New Roman"/>
          <w:b/>
          <w:bCs/>
          <w:lang w:val="en-AU"/>
        </w:rPr>
        <w:t xml:space="preserve"> </w:t>
      </w:r>
      <w:r w:rsidRPr="004F27E6">
        <w:rPr>
          <w:rFonts w:ascii="Arial Narrow" w:hAnsi="Arial Narrow" w:cs="Times New Roman"/>
          <w:b/>
          <w:bCs/>
          <w:lang w:val="en-AU"/>
        </w:rPr>
        <w:t>for</w:t>
      </w:r>
      <w:r w:rsidR="00324819">
        <w:rPr>
          <w:rFonts w:ascii="Arial Narrow" w:hAnsi="Arial Narrow" w:cs="Times New Roman"/>
          <w:b/>
          <w:bCs/>
          <w:lang w:val="en-AU"/>
        </w:rPr>
        <w:t xml:space="preserve"> </w:t>
      </w:r>
      <w:r w:rsidRPr="004F27E6">
        <w:rPr>
          <w:rFonts w:ascii="Arial Narrow" w:hAnsi="Arial Narrow" w:cs="Times New Roman"/>
          <w:b/>
          <w:bCs/>
          <w:lang w:val="en-AU"/>
        </w:rPr>
        <w:t>which</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did</w:t>
      </w:r>
      <w:r w:rsidR="00324819">
        <w:rPr>
          <w:rFonts w:ascii="Arial Narrow" w:hAnsi="Arial Narrow" w:cs="Times New Roman"/>
          <w:b/>
          <w:bCs/>
          <w:lang w:val="en-AU"/>
        </w:rPr>
        <w:t xml:space="preserve"> </w:t>
      </w:r>
      <w:r w:rsidRPr="004F27E6">
        <w:rPr>
          <w:rFonts w:ascii="Arial Narrow" w:hAnsi="Arial Narrow" w:cs="Times New Roman"/>
          <w:b/>
          <w:bCs/>
          <w:lang w:val="en-AU"/>
        </w:rPr>
        <w:t>not</w:t>
      </w:r>
      <w:r w:rsidR="00324819">
        <w:rPr>
          <w:rFonts w:ascii="Arial Narrow" w:hAnsi="Arial Narrow" w:cs="Times New Roman"/>
          <w:b/>
          <w:bCs/>
          <w:lang w:val="en-AU"/>
        </w:rPr>
        <w:t xml:space="preserve"> </w:t>
      </w:r>
      <w:r w:rsidRPr="004F27E6">
        <w:rPr>
          <w:rFonts w:ascii="Arial Narrow" w:hAnsi="Arial Narrow" w:cs="Times New Roman"/>
          <w:b/>
          <w:bCs/>
          <w:lang w:val="en-AU"/>
        </w:rPr>
        <w:t>mandate</w:t>
      </w:r>
      <w:r w:rsidR="00324819">
        <w:rPr>
          <w:rFonts w:ascii="Arial Narrow" w:hAnsi="Arial Narrow" w:cs="Times New Roman"/>
          <w:b/>
          <w:bCs/>
          <w:lang w:val="en-AU"/>
        </w:rPr>
        <w:t xml:space="preserve"> </w:t>
      </w:r>
      <w:r w:rsidRPr="004F27E6">
        <w:rPr>
          <w:rFonts w:ascii="Arial Narrow" w:hAnsi="Arial Narrow" w:cs="Times New Roman"/>
          <w:b/>
          <w:bCs/>
          <w:lang w:val="en-AU"/>
        </w:rPr>
        <w:t>specific</w:t>
      </w:r>
      <w:r w:rsidR="00324819">
        <w:rPr>
          <w:rFonts w:ascii="Arial Narrow" w:hAnsi="Arial Narrow" w:cs="Times New Roman"/>
          <w:b/>
          <w:bCs/>
          <w:lang w:val="en-AU"/>
        </w:rPr>
        <w:t xml:space="preserve"> </w:t>
      </w:r>
      <w:r w:rsidRPr="004F27E6">
        <w:rPr>
          <w:rFonts w:ascii="Arial Narrow" w:hAnsi="Arial Narrow" w:cs="Times New Roman"/>
          <w:b/>
          <w:bCs/>
          <w:lang w:val="en-AU"/>
        </w:rPr>
        <w:t>amounts:</w:t>
      </w:r>
      <w:r w:rsidR="00324819">
        <w:rPr>
          <w:rFonts w:ascii="Arial Narrow" w:hAnsi="Arial Narrow" w:cs="Times New Roman"/>
          <w:b/>
          <w:bCs/>
          <w:lang w:val="en-AU"/>
        </w:rPr>
        <w:t xml:space="preserve"> </w:t>
      </w:r>
      <w:r w:rsidRPr="004F27E6">
        <w:rPr>
          <w:rFonts w:ascii="Arial Narrow" w:hAnsi="Arial Narrow" w:cs="Times New Roman"/>
          <w:b/>
          <w:bCs/>
          <w:lang w:val="en-AU"/>
        </w:rPr>
        <w:t>How</w:t>
      </w:r>
      <w:r w:rsidR="00324819">
        <w:rPr>
          <w:rFonts w:ascii="Arial Narrow" w:hAnsi="Arial Narrow" w:cs="Times New Roman"/>
          <w:b/>
          <w:bCs/>
          <w:lang w:val="en-AU"/>
        </w:rPr>
        <w:t xml:space="preserve"> </w:t>
      </w:r>
      <w:r w:rsidRPr="004F27E6">
        <w:rPr>
          <w:rFonts w:ascii="Arial Narrow" w:hAnsi="Arial Narrow" w:cs="Times New Roman"/>
          <w:b/>
          <w:bCs/>
          <w:lang w:val="en-AU"/>
        </w:rPr>
        <w:t>much</w:t>
      </w:r>
      <w:r w:rsidR="00324819">
        <w:rPr>
          <w:rFonts w:ascii="Arial Narrow" w:hAnsi="Arial Narrow" w:cs="Times New Roman"/>
          <w:b/>
          <w:bCs/>
          <w:lang w:val="en-AU"/>
        </w:rPr>
        <w:t xml:space="preserve"> </w:t>
      </w:r>
      <w:r w:rsidRPr="004F27E6">
        <w:rPr>
          <w:rFonts w:ascii="Arial Narrow" w:hAnsi="Arial Narrow" w:cs="Times New Roman"/>
          <w:b/>
          <w:bCs/>
          <w:lang w:val="en-AU"/>
        </w:rPr>
        <w:t>growing</w:t>
      </w:r>
      <w:r w:rsidR="00324819">
        <w:rPr>
          <w:rFonts w:ascii="Arial Narrow" w:hAnsi="Arial Narrow" w:cs="Times New Roman"/>
          <w:b/>
          <w:bCs/>
          <w:lang w:val="en-AU"/>
        </w:rPr>
        <w:t xml:space="preserve"> </w:t>
      </w:r>
      <w:r w:rsidRPr="004F27E6">
        <w:rPr>
          <w:rFonts w:ascii="Arial Narrow" w:hAnsi="Arial Narrow" w:cs="Times New Roman"/>
          <w:b/>
          <w:bCs/>
          <w:lang w:val="en-AU"/>
        </w:rPr>
        <w:t>produce</w:t>
      </w:r>
      <w:r w:rsidR="00324819">
        <w:rPr>
          <w:rFonts w:ascii="Arial Narrow" w:hAnsi="Arial Narrow" w:cs="Times New Roman"/>
          <w:b/>
          <w:bCs/>
          <w:lang w:val="en-AU"/>
        </w:rPr>
        <w:t xml:space="preserve"> </w:t>
      </w:r>
      <w:r w:rsidRPr="004F27E6">
        <w:rPr>
          <w:rFonts w:ascii="Arial Narrow" w:hAnsi="Arial Narrow" w:cs="Times New Roman"/>
          <w:b/>
          <w:bCs/>
          <w:lang w:val="en-AU"/>
        </w:rPr>
        <w:t>must</w:t>
      </w:r>
      <w:r w:rsidR="00324819">
        <w:rPr>
          <w:rFonts w:ascii="Arial Narrow" w:hAnsi="Arial Narrow" w:cs="Times New Roman"/>
          <w:b/>
          <w:bCs/>
          <w:lang w:val="en-AU"/>
        </w:rPr>
        <w:t xml:space="preserve"> </w:t>
      </w:r>
      <w:r w:rsidRPr="004F27E6">
        <w:rPr>
          <w:rFonts w:ascii="Arial Narrow" w:hAnsi="Arial Narrow" w:cs="Times New Roman"/>
          <w:b/>
          <w:bCs/>
          <w:lang w:val="en-AU"/>
        </w:rPr>
        <w:t>be</w:t>
      </w:r>
      <w:r w:rsidR="00324819">
        <w:rPr>
          <w:rFonts w:ascii="Arial Narrow" w:hAnsi="Arial Narrow" w:cs="Times New Roman"/>
          <w:b/>
          <w:bCs/>
          <w:lang w:val="en-AU"/>
        </w:rPr>
        <w:t xml:space="preserve"> </w:t>
      </w:r>
      <w:r w:rsidRPr="004F27E6">
        <w:rPr>
          <w:rFonts w:ascii="Arial Narrow" w:hAnsi="Arial Narrow" w:cs="Times New Roman"/>
          <w:b/>
          <w:bCs/>
          <w:lang w:val="en-AU"/>
        </w:rPr>
        <w:t>left</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corner</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field</w:t>
      </w:r>
      <w:r w:rsidR="00324819">
        <w:rPr>
          <w:rFonts w:ascii="Arial Narrow" w:hAnsi="Arial Narrow" w:cs="Times New Roman"/>
          <w:b/>
          <w:bCs/>
          <w:lang w:val="en-AU"/>
        </w:rPr>
        <w:t xml:space="preserve"> </w:t>
      </w:r>
      <w:r w:rsidRPr="004F27E6">
        <w:rPr>
          <w:rFonts w:ascii="Arial Narrow" w:hAnsi="Arial Narrow" w:cs="Times New Roman"/>
          <w:b/>
          <w:bCs/>
          <w:lang w:val="en-AU"/>
        </w:rPr>
        <w:t>for</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poor;</w:t>
      </w:r>
      <w:r w:rsidR="00324819">
        <w:rPr>
          <w:rFonts w:ascii="Arial Narrow" w:hAnsi="Arial Narrow" w:cs="Times New Roman"/>
          <w:b/>
          <w:bCs/>
          <w:lang w:val="en-AU"/>
        </w:rPr>
        <w:t xml:space="preserve"> </w:t>
      </w:r>
      <w:r w:rsidRPr="004F27E6">
        <w:rPr>
          <w:rFonts w:ascii="Arial Narrow" w:hAnsi="Arial Narrow" w:cs="Times New Roman"/>
          <w:b/>
          <w:bCs/>
          <w:lang w:val="en-AU"/>
        </w:rPr>
        <w:t>how</w:t>
      </w:r>
      <w:r w:rsidR="00324819">
        <w:rPr>
          <w:rFonts w:ascii="Arial Narrow" w:hAnsi="Arial Narrow" w:cs="Times New Roman"/>
          <w:b/>
          <w:bCs/>
          <w:lang w:val="en-AU"/>
        </w:rPr>
        <w:t xml:space="preserve"> </w:t>
      </w:r>
      <w:r w:rsidRPr="004F27E6">
        <w:rPr>
          <w:rFonts w:ascii="Arial Narrow" w:hAnsi="Arial Narrow" w:cs="Times New Roman"/>
          <w:b/>
          <w:bCs/>
          <w:lang w:val="en-AU"/>
        </w:rPr>
        <w:t>much</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first</w:t>
      </w:r>
      <w:r w:rsidR="00324819">
        <w:rPr>
          <w:rFonts w:ascii="Arial Narrow" w:hAnsi="Arial Narrow" w:cs="Times New Roman"/>
          <w:b/>
          <w:bCs/>
          <w:lang w:val="en-AU"/>
        </w:rPr>
        <w:t xml:space="preserve"> </w:t>
      </w:r>
      <w:r w:rsidRPr="004F27E6">
        <w:rPr>
          <w:rFonts w:ascii="Arial Narrow" w:hAnsi="Arial Narrow" w:cs="Times New Roman"/>
          <w:b/>
          <w:bCs/>
          <w:lang w:val="en-AU"/>
        </w:rPr>
        <w:t>fruits</w:t>
      </w:r>
      <w:r w:rsidR="00324819">
        <w:rPr>
          <w:rFonts w:ascii="Arial Narrow" w:hAnsi="Arial Narrow" w:cs="Times New Roman"/>
          <w:b/>
          <w:bCs/>
          <w:lang w:val="en-AU"/>
        </w:rPr>
        <w:t xml:space="preserve"> </w:t>
      </w:r>
      <w:r w:rsidRPr="004F27E6">
        <w:rPr>
          <w:rFonts w:ascii="Arial Narrow" w:hAnsi="Arial Narrow" w:cs="Times New Roman"/>
          <w:b/>
          <w:bCs/>
          <w:lang w:val="en-AU"/>
        </w:rPr>
        <w:t>must</w:t>
      </w:r>
      <w:r w:rsidR="00324819">
        <w:rPr>
          <w:rFonts w:ascii="Arial Narrow" w:hAnsi="Arial Narrow" w:cs="Times New Roman"/>
          <w:b/>
          <w:bCs/>
          <w:lang w:val="en-AU"/>
        </w:rPr>
        <w:t xml:space="preserve"> </w:t>
      </w:r>
      <w:r w:rsidRPr="004F27E6">
        <w:rPr>
          <w:rFonts w:ascii="Arial Narrow" w:hAnsi="Arial Narrow" w:cs="Times New Roman"/>
          <w:b/>
          <w:bCs/>
          <w:lang w:val="en-AU"/>
        </w:rPr>
        <w:t>be</w:t>
      </w:r>
      <w:r w:rsidR="00324819">
        <w:rPr>
          <w:rFonts w:ascii="Arial Narrow" w:hAnsi="Arial Narrow" w:cs="Times New Roman"/>
          <w:b/>
          <w:bCs/>
          <w:lang w:val="en-AU"/>
        </w:rPr>
        <w:t xml:space="preserve"> </w:t>
      </w:r>
      <w:r w:rsidRPr="004F27E6">
        <w:rPr>
          <w:rFonts w:ascii="Arial Narrow" w:hAnsi="Arial Narrow" w:cs="Times New Roman"/>
          <w:b/>
          <w:bCs/>
          <w:lang w:val="en-AU"/>
        </w:rPr>
        <w:t>offered</w:t>
      </w:r>
      <w:r w:rsidR="00324819">
        <w:rPr>
          <w:rFonts w:ascii="Arial Narrow" w:hAnsi="Arial Narrow" w:cs="Times New Roman"/>
          <w:b/>
          <w:bCs/>
          <w:lang w:val="en-AU"/>
        </w:rPr>
        <w:t xml:space="preserve"> </w:t>
      </w:r>
      <w:r w:rsidRPr="004F27E6">
        <w:rPr>
          <w:rFonts w:ascii="Arial Narrow" w:hAnsi="Arial Narrow" w:cs="Times New Roman"/>
          <w:b/>
          <w:bCs/>
          <w:lang w:val="en-AU"/>
        </w:rPr>
        <w:t>at</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Holy</w:t>
      </w:r>
      <w:r w:rsidR="00324819">
        <w:rPr>
          <w:rFonts w:ascii="Arial Narrow" w:hAnsi="Arial Narrow" w:cs="Times New Roman"/>
          <w:b/>
          <w:bCs/>
          <w:lang w:val="en-AU"/>
        </w:rPr>
        <w:t xml:space="preserve"> </w:t>
      </w:r>
      <w:r w:rsidRPr="004F27E6">
        <w:rPr>
          <w:rFonts w:ascii="Arial Narrow" w:hAnsi="Arial Narrow" w:cs="Times New Roman"/>
          <w:b/>
          <w:bCs/>
          <w:lang w:val="en-AU"/>
        </w:rPr>
        <w:t>Temple;</w:t>
      </w:r>
      <w:r w:rsidR="00324819">
        <w:rPr>
          <w:rFonts w:ascii="Arial Narrow" w:hAnsi="Arial Narrow" w:cs="Times New Roman"/>
          <w:b/>
          <w:bCs/>
          <w:lang w:val="en-AU"/>
        </w:rPr>
        <w:t xml:space="preserve"> </w:t>
      </w:r>
      <w:r w:rsidRPr="004F27E6">
        <w:rPr>
          <w:rFonts w:ascii="Arial Narrow" w:hAnsi="Arial Narrow" w:cs="Times New Roman"/>
          <w:b/>
          <w:bCs/>
          <w:lang w:val="en-AU"/>
        </w:rPr>
        <w:t>how</w:t>
      </w:r>
      <w:r w:rsidR="00324819">
        <w:rPr>
          <w:rFonts w:ascii="Arial Narrow" w:hAnsi="Arial Narrow" w:cs="Times New Roman"/>
          <w:b/>
          <w:bCs/>
          <w:lang w:val="en-AU"/>
        </w:rPr>
        <w:t xml:space="preserve"> </w:t>
      </w:r>
      <w:r w:rsidRPr="004F27E6">
        <w:rPr>
          <w:rFonts w:ascii="Arial Narrow" w:hAnsi="Arial Narrow" w:cs="Times New Roman"/>
          <w:b/>
          <w:bCs/>
          <w:lang w:val="en-AU"/>
        </w:rPr>
        <w:t>much</w:t>
      </w:r>
      <w:r w:rsidR="00324819">
        <w:rPr>
          <w:rFonts w:ascii="Arial Narrow" w:hAnsi="Arial Narrow" w:cs="Times New Roman"/>
          <w:b/>
          <w:bCs/>
          <w:lang w:val="en-AU"/>
        </w:rPr>
        <w:t xml:space="preserve"> </w:t>
      </w:r>
      <w:r w:rsidRPr="004F27E6">
        <w:rPr>
          <w:rFonts w:ascii="Arial Narrow" w:hAnsi="Arial Narrow" w:cs="Times New Roman"/>
          <w:b/>
          <w:bCs/>
          <w:lang w:val="en-AU"/>
        </w:rPr>
        <w:t>one</w:t>
      </w:r>
      <w:r w:rsidR="00324819">
        <w:rPr>
          <w:rFonts w:ascii="Arial Narrow" w:hAnsi="Arial Narrow" w:cs="Times New Roman"/>
          <w:b/>
          <w:bCs/>
          <w:lang w:val="en-AU"/>
        </w:rPr>
        <w:t xml:space="preserve"> </w:t>
      </w:r>
      <w:r w:rsidRPr="004F27E6">
        <w:rPr>
          <w:rFonts w:ascii="Arial Narrow" w:hAnsi="Arial Narrow" w:cs="Times New Roman"/>
          <w:b/>
          <w:bCs/>
          <w:lang w:val="en-AU"/>
        </w:rPr>
        <w:t>must</w:t>
      </w:r>
      <w:r w:rsidR="00324819">
        <w:rPr>
          <w:rFonts w:ascii="Arial Narrow" w:hAnsi="Arial Narrow" w:cs="Times New Roman"/>
          <w:b/>
          <w:bCs/>
          <w:lang w:val="en-AU"/>
        </w:rPr>
        <w:t xml:space="preserve"> </w:t>
      </w:r>
      <w:r w:rsidRPr="004F27E6">
        <w:rPr>
          <w:rFonts w:ascii="Arial Narrow" w:hAnsi="Arial Narrow" w:cs="Times New Roman"/>
          <w:b/>
          <w:bCs/>
          <w:lang w:val="en-AU"/>
        </w:rPr>
        <w:t>bring</w:t>
      </w:r>
      <w:r w:rsidR="00324819">
        <w:rPr>
          <w:rFonts w:ascii="Arial Narrow" w:hAnsi="Arial Narrow" w:cs="Times New Roman"/>
          <w:b/>
          <w:bCs/>
          <w:lang w:val="en-AU"/>
        </w:rPr>
        <w:t xml:space="preserve"> </w:t>
      </w:r>
      <w:r w:rsidRPr="004F27E6">
        <w:rPr>
          <w:rFonts w:ascii="Arial Narrow" w:hAnsi="Arial Narrow" w:cs="Times New Roman"/>
          <w:b/>
          <w:bCs/>
          <w:lang w:val="en-AU"/>
        </w:rPr>
        <w:t>as</w:t>
      </w:r>
      <w:r w:rsidR="00324819">
        <w:rPr>
          <w:rFonts w:ascii="Arial Narrow" w:hAnsi="Arial Narrow" w:cs="Times New Roman"/>
          <w:b/>
          <w:bCs/>
          <w:lang w:val="en-AU"/>
        </w:rPr>
        <w:t xml:space="preserve"> </w:t>
      </w:r>
      <w:r w:rsidRPr="004F27E6">
        <w:rPr>
          <w:rFonts w:ascii="Arial Narrow" w:hAnsi="Arial Narrow" w:cs="Times New Roman"/>
          <w:b/>
          <w:bCs/>
          <w:lang w:val="en-AU"/>
        </w:rPr>
        <w:t>an</w:t>
      </w:r>
      <w:r w:rsidR="00324819">
        <w:rPr>
          <w:rFonts w:ascii="Arial Narrow" w:hAnsi="Arial Narrow" w:cs="Times New Roman"/>
          <w:b/>
          <w:bCs/>
          <w:lang w:val="en-AU"/>
        </w:rPr>
        <w:t xml:space="preserve"> </w:t>
      </w:r>
      <w:r w:rsidRPr="004F27E6">
        <w:rPr>
          <w:rFonts w:ascii="Arial Narrow" w:hAnsi="Arial Narrow" w:cs="Times New Roman"/>
          <w:b/>
          <w:bCs/>
          <w:lang w:val="en-AU"/>
        </w:rPr>
        <w:t>offering</w:t>
      </w:r>
      <w:r w:rsidR="00324819">
        <w:rPr>
          <w:rFonts w:ascii="Arial Narrow" w:hAnsi="Arial Narrow" w:cs="Times New Roman"/>
          <w:b/>
          <w:bCs/>
          <w:lang w:val="en-AU"/>
        </w:rPr>
        <w:t xml:space="preserve"> </w:t>
      </w:r>
      <w:r w:rsidRPr="004F27E6">
        <w:rPr>
          <w:rFonts w:ascii="Arial Narrow" w:hAnsi="Arial Narrow" w:cs="Times New Roman"/>
          <w:b/>
          <w:bCs/>
          <w:lang w:val="en-AU"/>
        </w:rPr>
        <w:t>when</w:t>
      </w:r>
      <w:r w:rsidR="00324819">
        <w:rPr>
          <w:rFonts w:ascii="Arial Narrow" w:hAnsi="Arial Narrow" w:cs="Times New Roman"/>
          <w:b/>
          <w:bCs/>
          <w:lang w:val="en-AU"/>
        </w:rPr>
        <w:t xml:space="preserve"> </w:t>
      </w:r>
      <w:r w:rsidRPr="004F27E6">
        <w:rPr>
          <w:rFonts w:ascii="Arial Narrow" w:hAnsi="Arial Narrow" w:cs="Times New Roman"/>
          <w:b/>
          <w:bCs/>
          <w:lang w:val="en-AU"/>
        </w:rPr>
        <w:t>one</w:t>
      </w:r>
      <w:r w:rsidR="00324819">
        <w:rPr>
          <w:rFonts w:ascii="Arial Narrow" w:hAnsi="Arial Narrow" w:cs="Times New Roman"/>
          <w:b/>
          <w:bCs/>
          <w:lang w:val="en-AU"/>
        </w:rPr>
        <w:t xml:space="preserve"> </w:t>
      </w:r>
      <w:r w:rsidRPr="004F27E6">
        <w:rPr>
          <w:rFonts w:ascii="Arial Narrow" w:hAnsi="Arial Narrow" w:cs="Times New Roman"/>
          <w:b/>
          <w:bCs/>
          <w:lang w:val="en-AU"/>
        </w:rPr>
        <w:t>visits</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Holy</w:t>
      </w:r>
      <w:r w:rsidR="00324819">
        <w:rPr>
          <w:rFonts w:ascii="Arial Narrow" w:hAnsi="Arial Narrow" w:cs="Times New Roman"/>
          <w:b/>
          <w:bCs/>
          <w:lang w:val="en-AU"/>
        </w:rPr>
        <w:t xml:space="preserve"> </w:t>
      </w:r>
      <w:r w:rsidRPr="004F27E6">
        <w:rPr>
          <w:rFonts w:ascii="Arial Narrow" w:hAnsi="Arial Narrow" w:cs="Times New Roman"/>
          <w:b/>
          <w:bCs/>
          <w:lang w:val="en-AU"/>
        </w:rPr>
        <w:t>Temple</w:t>
      </w:r>
      <w:r w:rsidR="00324819">
        <w:rPr>
          <w:rFonts w:ascii="Arial Narrow" w:hAnsi="Arial Narrow" w:cs="Times New Roman"/>
          <w:b/>
          <w:bCs/>
          <w:lang w:val="en-AU"/>
        </w:rPr>
        <w:t xml:space="preserve"> </w:t>
      </w:r>
      <w:r w:rsidRPr="004F27E6">
        <w:rPr>
          <w:rFonts w:ascii="Arial Narrow" w:hAnsi="Arial Narrow" w:cs="Times New Roman"/>
          <w:b/>
          <w:bCs/>
          <w:lang w:val="en-AU"/>
        </w:rPr>
        <w:t>three</w:t>
      </w:r>
      <w:r w:rsidR="00324819">
        <w:rPr>
          <w:rFonts w:ascii="Arial Narrow" w:hAnsi="Arial Narrow" w:cs="Times New Roman"/>
          <w:b/>
          <w:bCs/>
          <w:lang w:val="en-AU"/>
        </w:rPr>
        <w:t xml:space="preserve"> </w:t>
      </w:r>
      <w:r w:rsidRPr="004F27E6">
        <w:rPr>
          <w:rFonts w:ascii="Arial Narrow" w:hAnsi="Arial Narrow" w:cs="Times New Roman"/>
          <w:b/>
          <w:bCs/>
          <w:lang w:val="en-AU"/>
        </w:rPr>
        <w:t>times</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year;</w:t>
      </w:r>
      <w:r w:rsidR="00324819">
        <w:rPr>
          <w:rFonts w:ascii="Arial Narrow" w:hAnsi="Arial Narrow" w:cs="Times New Roman"/>
          <w:b/>
          <w:bCs/>
          <w:lang w:val="en-AU"/>
        </w:rPr>
        <w:t xml:space="preserve"> </w:t>
      </w:r>
      <w:r w:rsidRPr="004F27E6">
        <w:rPr>
          <w:rFonts w:ascii="Arial Narrow" w:hAnsi="Arial Narrow" w:cs="Times New Roman"/>
          <w:b/>
          <w:bCs/>
          <w:lang w:val="en-AU"/>
        </w:rPr>
        <w:t>how</w:t>
      </w:r>
      <w:r w:rsidR="00324819">
        <w:rPr>
          <w:rFonts w:ascii="Arial Narrow" w:hAnsi="Arial Narrow" w:cs="Times New Roman"/>
          <w:b/>
          <w:bCs/>
          <w:lang w:val="en-AU"/>
        </w:rPr>
        <w:t xml:space="preserve"> </w:t>
      </w:r>
      <w:r w:rsidRPr="004F27E6">
        <w:rPr>
          <w:rFonts w:ascii="Arial Narrow" w:hAnsi="Arial Narrow" w:cs="Times New Roman"/>
          <w:b/>
          <w:bCs/>
          <w:lang w:val="en-AU"/>
        </w:rPr>
        <w:t>much</w:t>
      </w:r>
      <w:r w:rsidR="00324819">
        <w:rPr>
          <w:rFonts w:ascii="Arial Narrow" w:hAnsi="Arial Narrow" w:cs="Times New Roman"/>
          <w:b/>
          <w:bCs/>
          <w:lang w:val="en-AU"/>
        </w:rPr>
        <w:t xml:space="preserve"> </w:t>
      </w:r>
      <w:r w:rsidRPr="004F27E6">
        <w:rPr>
          <w:rFonts w:ascii="Arial Narrow" w:hAnsi="Arial Narrow" w:cs="Times New Roman"/>
          <w:b/>
          <w:bCs/>
          <w:lang w:val="en-AU"/>
        </w:rPr>
        <w:t>one</w:t>
      </w:r>
      <w:r w:rsidR="00324819">
        <w:rPr>
          <w:rFonts w:ascii="Arial Narrow" w:hAnsi="Arial Narrow" w:cs="Times New Roman"/>
          <w:b/>
          <w:bCs/>
          <w:lang w:val="en-AU"/>
        </w:rPr>
        <w:t xml:space="preserve"> </w:t>
      </w:r>
      <w:r w:rsidRPr="004F27E6">
        <w:rPr>
          <w:rFonts w:ascii="Arial Narrow" w:hAnsi="Arial Narrow" w:cs="Times New Roman"/>
          <w:b/>
          <w:bCs/>
          <w:lang w:val="en-AU"/>
        </w:rPr>
        <w:t>must</w:t>
      </w:r>
      <w:r w:rsidR="00324819">
        <w:rPr>
          <w:rFonts w:ascii="Arial Narrow" w:hAnsi="Arial Narrow" w:cs="Times New Roman"/>
          <w:b/>
          <w:bCs/>
          <w:lang w:val="en-AU"/>
        </w:rPr>
        <w:t xml:space="preserve"> </w:t>
      </w:r>
      <w:r w:rsidRPr="004F27E6">
        <w:rPr>
          <w:rFonts w:ascii="Arial Narrow" w:hAnsi="Arial Narrow" w:cs="Times New Roman"/>
          <w:b/>
          <w:bCs/>
          <w:lang w:val="en-AU"/>
        </w:rPr>
        <w:t>do</w:t>
      </w:r>
      <w:r w:rsidR="00324819">
        <w:rPr>
          <w:rFonts w:ascii="Arial Narrow" w:hAnsi="Arial Narrow" w:cs="Times New Roman"/>
          <w:b/>
          <w:bCs/>
          <w:lang w:val="en-AU"/>
        </w:rPr>
        <w:t xml:space="preserve"> </w:t>
      </w:r>
      <w:r w:rsidRPr="004F27E6">
        <w:rPr>
          <w:rFonts w:ascii="Arial Narrow" w:hAnsi="Arial Narrow" w:cs="Times New Roman"/>
          <w:b/>
          <w:bCs/>
          <w:lang w:val="en-AU"/>
        </w:rPr>
        <w:t>when</w:t>
      </w:r>
      <w:r w:rsidR="00324819">
        <w:rPr>
          <w:rFonts w:ascii="Arial Narrow" w:hAnsi="Arial Narrow" w:cs="Times New Roman"/>
          <w:b/>
          <w:bCs/>
          <w:lang w:val="en-AU"/>
        </w:rPr>
        <w:t xml:space="preserve"> </w:t>
      </w:r>
      <w:r w:rsidRPr="004F27E6">
        <w:rPr>
          <w:rFonts w:ascii="Arial Narrow" w:hAnsi="Arial Narrow" w:cs="Times New Roman"/>
          <w:b/>
          <w:bCs/>
          <w:lang w:val="en-AU"/>
        </w:rPr>
        <w:t>doing</w:t>
      </w:r>
      <w:r w:rsidR="00324819">
        <w:rPr>
          <w:rFonts w:ascii="Arial Narrow" w:hAnsi="Arial Narrow" w:cs="Times New Roman"/>
          <w:b/>
          <w:bCs/>
          <w:lang w:val="en-AU"/>
        </w:rPr>
        <w:t xml:space="preserve"> </w:t>
      </w:r>
      <w:r w:rsidRPr="004F27E6">
        <w:rPr>
          <w:rFonts w:ascii="Arial Narrow" w:hAnsi="Arial Narrow" w:cs="Times New Roman"/>
          <w:b/>
          <w:bCs/>
          <w:lang w:val="en-AU"/>
        </w:rPr>
        <w:t>acts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kindness;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there</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no</w:t>
      </w:r>
      <w:r w:rsidR="00324819">
        <w:rPr>
          <w:rFonts w:ascii="Arial Narrow" w:hAnsi="Arial Narrow" w:cs="Times New Roman"/>
          <w:b/>
          <w:bCs/>
          <w:lang w:val="en-AU"/>
        </w:rPr>
        <w:t xml:space="preserve"> </w:t>
      </w:r>
      <w:r w:rsidRPr="004F27E6">
        <w:rPr>
          <w:rFonts w:ascii="Arial Narrow" w:hAnsi="Arial Narrow" w:cs="Times New Roman"/>
          <w:b/>
          <w:bCs/>
          <w:lang w:val="en-AU"/>
        </w:rPr>
        <w:t>maximum</w:t>
      </w:r>
      <w:r w:rsidR="00324819">
        <w:rPr>
          <w:rFonts w:ascii="Arial Narrow" w:hAnsi="Arial Narrow" w:cs="Times New Roman"/>
          <w:b/>
          <w:bCs/>
          <w:lang w:val="en-AU"/>
        </w:rPr>
        <w:t xml:space="preserve"> </w:t>
      </w:r>
      <w:r w:rsidRPr="004F27E6">
        <w:rPr>
          <w:rFonts w:ascii="Arial Narrow" w:hAnsi="Arial Narrow" w:cs="Times New Roman"/>
          <w:b/>
          <w:bCs/>
          <w:lang w:val="en-AU"/>
        </w:rPr>
        <w:t>amount</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that</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person</w:t>
      </w:r>
      <w:r w:rsidR="00324819">
        <w:rPr>
          <w:rFonts w:ascii="Arial Narrow" w:hAnsi="Arial Narrow" w:cs="Times New Roman"/>
          <w:b/>
          <w:bCs/>
          <w:lang w:val="en-AU"/>
        </w:rPr>
        <w:t xml:space="preserve"> </w:t>
      </w:r>
      <w:r w:rsidRPr="004F27E6">
        <w:rPr>
          <w:rFonts w:ascii="Arial Narrow" w:hAnsi="Arial Narrow" w:cs="Times New Roman"/>
          <w:b/>
          <w:bCs/>
          <w:lang w:val="en-AU"/>
        </w:rPr>
        <w:t>must</w:t>
      </w:r>
      <w:r w:rsidR="00324819">
        <w:rPr>
          <w:rFonts w:ascii="Arial Narrow" w:hAnsi="Arial Narrow" w:cs="Times New Roman"/>
          <w:b/>
          <w:bCs/>
          <w:lang w:val="en-AU"/>
        </w:rPr>
        <w:t xml:space="preserve"> </w:t>
      </w:r>
      <w:r w:rsidRPr="004F27E6">
        <w:rPr>
          <w:rFonts w:ascii="Arial Narrow" w:hAnsi="Arial Narrow" w:cs="Times New Roman"/>
          <w:b/>
          <w:bCs/>
          <w:lang w:val="en-AU"/>
        </w:rPr>
        <w:t>study.</w:t>
      </w:r>
    </w:p>
    <w:p w14:paraId="4BA3ABB7" w14:textId="77777777" w:rsidR="00EC03EA" w:rsidRPr="004F27E6" w:rsidRDefault="00EC03EA" w:rsidP="00EC03EA">
      <w:pPr>
        <w:spacing w:after="0" w:line="240" w:lineRule="auto"/>
        <w:jc w:val="both"/>
        <w:rPr>
          <w:rFonts w:ascii="Arial Narrow" w:hAnsi="Arial Narrow" w:cs="Times New Roman"/>
          <w:b/>
          <w:bCs/>
          <w:lang w:val="en-AU"/>
        </w:rPr>
      </w:pPr>
    </w:p>
    <w:p w14:paraId="60FF5EF3" w14:textId="5F00A401" w:rsidR="00EC03EA" w:rsidRPr="004F27E6" w:rsidRDefault="00EC03EA" w:rsidP="00EC03EA">
      <w:pPr>
        <w:spacing w:after="0" w:line="240" w:lineRule="auto"/>
        <w:jc w:val="both"/>
        <w:rPr>
          <w:rFonts w:ascii="Arial Narrow" w:hAnsi="Arial Narrow" w:cs="Times New Roman"/>
          <w:b/>
          <w:bCs/>
          <w:lang w:val="en-AU"/>
        </w:rPr>
      </w:pPr>
      <w:r w:rsidRPr="004F27E6">
        <w:rPr>
          <w:rFonts w:ascii="Arial Narrow" w:hAnsi="Arial Narrow" w:cs="Times New Roman"/>
          <w:b/>
          <w:bCs/>
          <w:lang w:val="en-AU"/>
        </w:rPr>
        <w:t>These</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Laws</w:t>
      </w:r>
      <w:r w:rsidR="00324819">
        <w:rPr>
          <w:rFonts w:ascii="Arial Narrow" w:hAnsi="Arial Narrow" w:cs="Times New Roman"/>
          <w:b/>
          <w:bCs/>
          <w:lang w:val="en-AU"/>
        </w:rPr>
        <w:t xml:space="preserve"> </w:t>
      </w:r>
      <w:r w:rsidRPr="004F27E6">
        <w:rPr>
          <w:rFonts w:ascii="Arial Narrow" w:hAnsi="Arial Narrow" w:cs="Times New Roman"/>
          <w:b/>
          <w:bCs/>
          <w:lang w:val="en-AU"/>
        </w:rPr>
        <w:t>whose</w:t>
      </w:r>
      <w:r w:rsidR="00324819">
        <w:rPr>
          <w:rFonts w:ascii="Arial Narrow" w:hAnsi="Arial Narrow" w:cs="Times New Roman"/>
          <w:b/>
          <w:bCs/>
          <w:lang w:val="en-AU"/>
        </w:rPr>
        <w:t xml:space="preserve"> </w:t>
      </w:r>
      <w:r w:rsidRPr="004F27E6">
        <w:rPr>
          <w:rFonts w:ascii="Arial Narrow" w:hAnsi="Arial Narrow" w:cs="Times New Roman"/>
          <w:b/>
          <w:bCs/>
          <w:lang w:val="en-AU"/>
        </w:rPr>
        <w:t>benefits</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person</w:t>
      </w:r>
      <w:r w:rsidR="00324819">
        <w:rPr>
          <w:rFonts w:ascii="Arial Narrow" w:hAnsi="Arial Narrow" w:cs="Times New Roman"/>
          <w:b/>
          <w:bCs/>
          <w:lang w:val="en-AU"/>
        </w:rPr>
        <w:t xml:space="preserve"> </w:t>
      </w:r>
      <w:r w:rsidRPr="004F27E6">
        <w:rPr>
          <w:rFonts w:ascii="Arial Narrow" w:hAnsi="Arial Narrow" w:cs="Times New Roman"/>
          <w:b/>
          <w:bCs/>
          <w:lang w:val="en-AU"/>
        </w:rPr>
        <w:t>can</w:t>
      </w:r>
      <w:r w:rsidR="00324819">
        <w:rPr>
          <w:rFonts w:ascii="Arial Narrow" w:hAnsi="Arial Narrow" w:cs="Times New Roman"/>
          <w:b/>
          <w:bCs/>
          <w:lang w:val="en-AU"/>
        </w:rPr>
        <w:t xml:space="preserve"> </w:t>
      </w:r>
      <w:r w:rsidRPr="004F27E6">
        <w:rPr>
          <w:rFonts w:ascii="Arial Narrow" w:hAnsi="Arial Narrow" w:cs="Times New Roman"/>
          <w:b/>
          <w:bCs/>
          <w:lang w:val="en-AU"/>
        </w:rPr>
        <w:t>often</w:t>
      </w:r>
      <w:r w:rsidR="00324819">
        <w:rPr>
          <w:rFonts w:ascii="Arial Narrow" w:hAnsi="Arial Narrow" w:cs="Times New Roman"/>
          <w:b/>
          <w:bCs/>
          <w:lang w:val="en-AU"/>
        </w:rPr>
        <w:t xml:space="preserve"> </w:t>
      </w:r>
      <w:r w:rsidRPr="004F27E6">
        <w:rPr>
          <w:rFonts w:ascii="Arial Narrow" w:hAnsi="Arial Narrow" w:cs="Times New Roman"/>
          <w:b/>
          <w:bCs/>
          <w:lang w:val="en-AU"/>
        </w:rPr>
        <w:t>enjoy</w:t>
      </w:r>
      <w:r w:rsidR="00324819">
        <w:rPr>
          <w:rFonts w:ascii="Arial Narrow" w:hAnsi="Arial Narrow" w:cs="Times New Roman"/>
          <w:b/>
          <w:bCs/>
          <w:lang w:val="en-AU"/>
        </w:rPr>
        <w:t xml:space="preserve"> </w:t>
      </w:r>
      <w:r w:rsidRPr="004F27E6">
        <w:rPr>
          <w:rFonts w:ascii="Arial Narrow" w:hAnsi="Arial Narrow" w:cs="Times New Roman"/>
          <w:b/>
          <w:bCs/>
          <w:lang w:val="en-AU"/>
        </w:rPr>
        <w:t>even</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this</w:t>
      </w:r>
      <w:r w:rsidR="00324819">
        <w:rPr>
          <w:rFonts w:ascii="Arial Narrow" w:hAnsi="Arial Narrow" w:cs="Times New Roman"/>
          <w:b/>
          <w:bCs/>
          <w:lang w:val="en-AU"/>
        </w:rPr>
        <w:t xml:space="preserve"> </w:t>
      </w:r>
      <w:r w:rsidRPr="004F27E6">
        <w:rPr>
          <w:rFonts w:ascii="Arial Narrow" w:hAnsi="Arial Narrow" w:cs="Times New Roman"/>
          <w:b/>
          <w:bCs/>
          <w:lang w:val="en-AU"/>
        </w:rPr>
        <w:t>world,</w:t>
      </w:r>
      <w:r w:rsidR="00324819">
        <w:rPr>
          <w:rFonts w:ascii="Arial Narrow" w:hAnsi="Arial Narrow" w:cs="Times New Roman"/>
          <w:b/>
          <w:bCs/>
          <w:lang w:val="en-AU"/>
        </w:rPr>
        <w:t xml:space="preserve"> </w:t>
      </w:r>
      <w:r w:rsidRPr="004F27E6">
        <w:rPr>
          <w:rFonts w:ascii="Arial Narrow" w:hAnsi="Arial Narrow" w:cs="Times New Roman"/>
          <w:b/>
          <w:bCs/>
          <w:lang w:val="en-AU"/>
        </w:rPr>
        <w:t>even</w:t>
      </w:r>
      <w:r w:rsidR="00324819">
        <w:rPr>
          <w:rFonts w:ascii="Arial Narrow" w:hAnsi="Arial Narrow" w:cs="Times New Roman"/>
          <w:b/>
          <w:bCs/>
          <w:lang w:val="en-AU"/>
        </w:rPr>
        <w:t xml:space="preserve"> </w:t>
      </w:r>
      <w:r w:rsidRPr="004F27E6">
        <w:rPr>
          <w:rFonts w:ascii="Arial Narrow" w:hAnsi="Arial Narrow" w:cs="Times New Roman"/>
          <w:b/>
          <w:bCs/>
          <w:lang w:val="en-AU"/>
        </w:rPr>
        <w:t>though</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primary</w:t>
      </w:r>
      <w:r w:rsidR="00324819">
        <w:rPr>
          <w:rFonts w:ascii="Arial Narrow" w:hAnsi="Arial Narrow" w:cs="Times New Roman"/>
          <w:b/>
          <w:bCs/>
          <w:lang w:val="en-AU"/>
        </w:rPr>
        <w:t xml:space="preserve"> </w:t>
      </w:r>
      <w:r w:rsidRPr="004F27E6">
        <w:rPr>
          <w:rFonts w:ascii="Arial Narrow" w:hAnsi="Arial Narrow" w:cs="Times New Roman"/>
          <w:b/>
          <w:bCs/>
          <w:lang w:val="en-AU"/>
        </w:rPr>
        <w:t>reward</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Next</w:t>
      </w:r>
      <w:r w:rsidR="00324819">
        <w:rPr>
          <w:rFonts w:ascii="Arial Narrow" w:hAnsi="Arial Narrow" w:cs="Times New Roman"/>
          <w:b/>
          <w:bCs/>
          <w:lang w:val="en-AU"/>
        </w:rPr>
        <w:t xml:space="preserve"> </w:t>
      </w:r>
      <w:r w:rsidRPr="004F27E6">
        <w:rPr>
          <w:rFonts w:ascii="Arial Narrow" w:hAnsi="Arial Narrow" w:cs="Times New Roman"/>
          <w:b/>
          <w:bCs/>
          <w:lang w:val="en-AU"/>
        </w:rPr>
        <w:t>World:</w:t>
      </w:r>
      <w:r w:rsidR="00324819">
        <w:rPr>
          <w:rFonts w:ascii="Arial Narrow" w:hAnsi="Arial Narrow" w:cs="Times New Roman"/>
          <w:b/>
          <w:bCs/>
          <w:lang w:val="en-AU"/>
        </w:rPr>
        <w:t xml:space="preserve"> </w:t>
      </w:r>
      <w:r w:rsidRPr="004F27E6">
        <w:rPr>
          <w:rFonts w:ascii="Arial Narrow" w:hAnsi="Arial Narrow" w:cs="Times New Roman"/>
          <w:b/>
          <w:bCs/>
          <w:lang w:val="en-AU"/>
        </w:rPr>
        <w:t>They</w:t>
      </w:r>
      <w:r w:rsidR="00324819">
        <w:rPr>
          <w:rFonts w:ascii="Arial Narrow" w:hAnsi="Arial Narrow" w:cs="Times New Roman"/>
          <w:b/>
          <w:bCs/>
          <w:lang w:val="en-AU"/>
        </w:rPr>
        <w:t xml:space="preserve"> </w:t>
      </w:r>
      <w:r w:rsidRPr="004F27E6">
        <w:rPr>
          <w:rFonts w:ascii="Arial Narrow" w:hAnsi="Arial Narrow" w:cs="Times New Roman"/>
          <w:b/>
          <w:bCs/>
          <w:lang w:val="en-AU"/>
        </w:rPr>
        <w:t>are:</w:t>
      </w:r>
      <w:r w:rsidR="00324819">
        <w:rPr>
          <w:rFonts w:ascii="Arial Narrow" w:hAnsi="Arial Narrow" w:cs="Times New Roman"/>
          <w:b/>
          <w:bCs/>
          <w:lang w:val="en-AU"/>
        </w:rPr>
        <w:t xml:space="preserve"> </w:t>
      </w:r>
      <w:r w:rsidRPr="004F27E6">
        <w:rPr>
          <w:rFonts w:ascii="Arial Narrow" w:hAnsi="Arial Narrow" w:cs="Times New Roman"/>
          <w:b/>
          <w:bCs/>
          <w:lang w:val="en-AU"/>
        </w:rPr>
        <w:t>Honoring</w:t>
      </w:r>
      <w:r w:rsidR="00324819">
        <w:rPr>
          <w:rFonts w:ascii="Arial Narrow" w:hAnsi="Arial Narrow" w:cs="Times New Roman"/>
          <w:b/>
          <w:bCs/>
          <w:lang w:val="en-AU"/>
        </w:rPr>
        <w:t xml:space="preserve"> </w:t>
      </w:r>
      <w:r w:rsidRPr="004F27E6">
        <w:rPr>
          <w:rFonts w:ascii="Arial Narrow" w:hAnsi="Arial Narrow" w:cs="Times New Roman"/>
          <w:b/>
          <w:bCs/>
          <w:lang w:val="en-AU"/>
        </w:rPr>
        <w:t>one's</w:t>
      </w:r>
      <w:r w:rsidR="00324819">
        <w:rPr>
          <w:rFonts w:ascii="Arial Narrow" w:hAnsi="Arial Narrow" w:cs="Times New Roman"/>
          <w:b/>
          <w:bCs/>
          <w:lang w:val="en-AU"/>
        </w:rPr>
        <w:t xml:space="preserve"> </w:t>
      </w:r>
      <w:r w:rsidRPr="004F27E6">
        <w:rPr>
          <w:rFonts w:ascii="Arial Narrow" w:hAnsi="Arial Narrow" w:cs="Times New Roman"/>
          <w:b/>
          <w:bCs/>
          <w:lang w:val="en-AU"/>
        </w:rPr>
        <w:t>father</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mother;</w:t>
      </w:r>
      <w:r w:rsidR="00324819">
        <w:rPr>
          <w:rFonts w:ascii="Arial Narrow" w:hAnsi="Arial Narrow" w:cs="Times New Roman"/>
          <w:b/>
          <w:bCs/>
          <w:lang w:val="en-AU"/>
        </w:rPr>
        <w:t xml:space="preserve"> </w:t>
      </w:r>
      <w:r w:rsidRPr="004F27E6">
        <w:rPr>
          <w:rFonts w:ascii="Arial Narrow" w:hAnsi="Arial Narrow" w:cs="Times New Roman"/>
          <w:b/>
          <w:bCs/>
          <w:lang w:val="en-AU"/>
        </w:rPr>
        <w:t>doing</w:t>
      </w:r>
      <w:r w:rsidR="00324819">
        <w:rPr>
          <w:rFonts w:ascii="Arial Narrow" w:hAnsi="Arial Narrow" w:cs="Times New Roman"/>
          <w:b/>
          <w:bCs/>
          <w:lang w:val="en-AU"/>
        </w:rPr>
        <w:t xml:space="preserve"> </w:t>
      </w:r>
      <w:r w:rsidRPr="004F27E6">
        <w:rPr>
          <w:rFonts w:ascii="Arial Narrow" w:hAnsi="Arial Narrow" w:cs="Times New Roman"/>
          <w:b/>
          <w:bCs/>
          <w:lang w:val="en-AU"/>
        </w:rPr>
        <w:t>acts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kindness;</w:t>
      </w:r>
      <w:r w:rsidR="00324819">
        <w:rPr>
          <w:rFonts w:ascii="Arial Narrow" w:hAnsi="Arial Narrow" w:cs="Times New Roman"/>
          <w:b/>
          <w:bCs/>
          <w:lang w:val="en-AU"/>
        </w:rPr>
        <w:t xml:space="preserve"> </w:t>
      </w:r>
      <w:r w:rsidRPr="004F27E6">
        <w:rPr>
          <w:rFonts w:ascii="Arial Narrow" w:hAnsi="Arial Narrow" w:cs="Times New Roman"/>
          <w:b/>
          <w:bCs/>
          <w:lang w:val="en-AU"/>
        </w:rPr>
        <w:t>early</w:t>
      </w:r>
      <w:r w:rsidR="00324819">
        <w:rPr>
          <w:rFonts w:ascii="Arial Narrow" w:hAnsi="Arial Narrow" w:cs="Times New Roman"/>
          <w:b/>
          <w:bCs/>
          <w:lang w:val="en-AU"/>
        </w:rPr>
        <w:t xml:space="preserve"> </w:t>
      </w:r>
      <w:r w:rsidRPr="004F27E6">
        <w:rPr>
          <w:rFonts w:ascii="Arial Narrow" w:hAnsi="Arial Narrow" w:cs="Times New Roman"/>
          <w:b/>
          <w:bCs/>
          <w:lang w:val="en-AU"/>
        </w:rPr>
        <w:t>attendance</w:t>
      </w:r>
      <w:r w:rsidR="00324819">
        <w:rPr>
          <w:rFonts w:ascii="Arial Narrow" w:hAnsi="Arial Narrow" w:cs="Times New Roman"/>
          <w:b/>
          <w:bCs/>
          <w:lang w:val="en-AU"/>
        </w:rPr>
        <w:t xml:space="preserve"> </w:t>
      </w:r>
      <w:r w:rsidRPr="004F27E6">
        <w:rPr>
          <w:rFonts w:ascii="Arial Narrow" w:hAnsi="Arial Narrow" w:cs="Times New Roman"/>
          <w:b/>
          <w:bCs/>
          <w:lang w:val="en-AU"/>
        </w:rPr>
        <w:t>at</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place</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study</w:t>
      </w:r>
      <w:r w:rsidR="00324819">
        <w:rPr>
          <w:rFonts w:ascii="Arial Narrow" w:hAnsi="Arial Narrow" w:cs="Times New Roman"/>
          <w:b/>
          <w:bCs/>
          <w:lang w:val="en-AU"/>
        </w:rPr>
        <w:t xml:space="preserve"> </w:t>
      </w:r>
      <w:r w:rsidRPr="004F27E6">
        <w:rPr>
          <w:rFonts w:ascii="Arial Narrow" w:hAnsi="Arial Narrow" w:cs="Times New Roman"/>
          <w:b/>
          <w:bCs/>
          <w:lang w:val="en-AU"/>
        </w:rPr>
        <w:t>--</w:t>
      </w:r>
      <w:r w:rsidR="00324819">
        <w:rPr>
          <w:rFonts w:ascii="Arial Narrow" w:hAnsi="Arial Narrow" w:cs="Times New Roman"/>
          <w:b/>
          <w:bCs/>
          <w:lang w:val="en-AU"/>
        </w:rPr>
        <w:t xml:space="preserve"> </w:t>
      </w:r>
      <w:r w:rsidRPr="004F27E6">
        <w:rPr>
          <w:rFonts w:ascii="Arial Narrow" w:hAnsi="Arial Narrow" w:cs="Times New Roman"/>
          <w:b/>
          <w:bCs/>
          <w:lang w:val="en-AU"/>
        </w:rPr>
        <w:t>morning</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night;</w:t>
      </w:r>
      <w:r w:rsidR="00324819">
        <w:rPr>
          <w:rFonts w:ascii="Arial Narrow" w:hAnsi="Arial Narrow" w:cs="Times New Roman"/>
          <w:b/>
          <w:bCs/>
          <w:lang w:val="en-AU"/>
        </w:rPr>
        <w:t xml:space="preserve"> </w:t>
      </w:r>
      <w:r w:rsidRPr="004F27E6">
        <w:rPr>
          <w:rFonts w:ascii="Arial Narrow" w:hAnsi="Arial Narrow" w:cs="Times New Roman"/>
          <w:b/>
          <w:bCs/>
          <w:lang w:val="en-AU"/>
        </w:rPr>
        <w:t>showing</w:t>
      </w:r>
      <w:r w:rsidR="00324819">
        <w:rPr>
          <w:rFonts w:ascii="Arial Narrow" w:hAnsi="Arial Narrow" w:cs="Times New Roman"/>
          <w:b/>
          <w:bCs/>
          <w:lang w:val="en-AU"/>
        </w:rPr>
        <w:t xml:space="preserve"> </w:t>
      </w:r>
      <w:r w:rsidRPr="004F27E6">
        <w:rPr>
          <w:rFonts w:ascii="Arial Narrow" w:hAnsi="Arial Narrow" w:cs="Times New Roman"/>
          <w:b/>
          <w:bCs/>
          <w:lang w:val="en-AU"/>
        </w:rPr>
        <w:t>hospitality</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guests;</w:t>
      </w:r>
      <w:r w:rsidR="00324819">
        <w:rPr>
          <w:rFonts w:ascii="Arial Narrow" w:hAnsi="Arial Narrow" w:cs="Times New Roman"/>
          <w:b/>
          <w:bCs/>
          <w:lang w:val="en-AU"/>
        </w:rPr>
        <w:t xml:space="preserve"> </w:t>
      </w:r>
      <w:r w:rsidRPr="004F27E6">
        <w:rPr>
          <w:rFonts w:ascii="Arial Narrow" w:hAnsi="Arial Narrow" w:cs="Times New Roman"/>
          <w:b/>
          <w:bCs/>
          <w:lang w:val="en-AU"/>
        </w:rPr>
        <w:t>visiting</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sick;</w:t>
      </w:r>
      <w:r w:rsidR="00324819">
        <w:rPr>
          <w:rFonts w:ascii="Arial Narrow" w:hAnsi="Arial Narrow" w:cs="Times New Roman"/>
          <w:b/>
          <w:bCs/>
          <w:lang w:val="en-AU"/>
        </w:rPr>
        <w:t xml:space="preserve"> </w:t>
      </w:r>
      <w:r w:rsidRPr="004F27E6">
        <w:rPr>
          <w:rFonts w:ascii="Arial Narrow" w:hAnsi="Arial Narrow" w:cs="Times New Roman"/>
          <w:b/>
          <w:bCs/>
          <w:lang w:val="en-AU"/>
        </w:rPr>
        <w:t>providing</w:t>
      </w:r>
      <w:r w:rsidR="00324819">
        <w:rPr>
          <w:rFonts w:ascii="Arial Narrow" w:hAnsi="Arial Narrow" w:cs="Times New Roman"/>
          <w:b/>
          <w:bCs/>
          <w:lang w:val="en-AU"/>
        </w:rPr>
        <w:t xml:space="preserve"> </w:t>
      </w:r>
      <w:r w:rsidRPr="004F27E6">
        <w:rPr>
          <w:rFonts w:ascii="Arial Narrow" w:hAnsi="Arial Narrow" w:cs="Times New Roman"/>
          <w:b/>
          <w:bCs/>
          <w:lang w:val="en-AU"/>
        </w:rPr>
        <w:t>for</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financial</w:t>
      </w:r>
      <w:r w:rsidR="00324819">
        <w:rPr>
          <w:rFonts w:ascii="Arial Narrow" w:hAnsi="Arial Narrow" w:cs="Times New Roman"/>
          <w:b/>
          <w:bCs/>
          <w:lang w:val="en-AU"/>
        </w:rPr>
        <w:t xml:space="preserve"> </w:t>
      </w:r>
      <w:r w:rsidRPr="004F27E6">
        <w:rPr>
          <w:rFonts w:ascii="Arial Narrow" w:hAnsi="Arial Narrow" w:cs="Times New Roman"/>
          <w:b/>
          <w:bCs/>
          <w:lang w:val="en-AU"/>
        </w:rPr>
        <w:t>needs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bride;</w:t>
      </w:r>
      <w:r w:rsidR="00324819">
        <w:rPr>
          <w:rFonts w:ascii="Arial Narrow" w:hAnsi="Arial Narrow" w:cs="Times New Roman"/>
          <w:b/>
          <w:bCs/>
          <w:lang w:val="en-AU"/>
        </w:rPr>
        <w:t xml:space="preserve"> </w:t>
      </w:r>
      <w:r w:rsidRPr="004F27E6">
        <w:rPr>
          <w:rFonts w:ascii="Arial Narrow" w:hAnsi="Arial Narrow" w:cs="Times New Roman"/>
          <w:b/>
          <w:bCs/>
          <w:lang w:val="en-AU"/>
        </w:rPr>
        <w:t>escorting</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dead;</w:t>
      </w:r>
      <w:r w:rsidR="00324819">
        <w:rPr>
          <w:rFonts w:ascii="Arial Narrow" w:hAnsi="Arial Narrow" w:cs="Times New Roman"/>
          <w:b/>
          <w:bCs/>
          <w:lang w:val="en-AU"/>
        </w:rPr>
        <w:t xml:space="preserve"> </w:t>
      </w:r>
      <w:r w:rsidRPr="004F27E6">
        <w:rPr>
          <w:rFonts w:ascii="Arial Narrow" w:hAnsi="Arial Narrow" w:cs="Times New Roman"/>
          <w:b/>
          <w:bCs/>
          <w:lang w:val="en-AU"/>
        </w:rPr>
        <w:t>being</w:t>
      </w:r>
      <w:r w:rsidR="00324819">
        <w:rPr>
          <w:rFonts w:ascii="Arial Narrow" w:hAnsi="Arial Narrow" w:cs="Times New Roman"/>
          <w:b/>
          <w:bCs/>
          <w:lang w:val="en-AU"/>
        </w:rPr>
        <w:t xml:space="preserve"> </w:t>
      </w:r>
      <w:r w:rsidRPr="004F27E6">
        <w:rPr>
          <w:rFonts w:ascii="Arial Narrow" w:hAnsi="Arial Narrow" w:cs="Times New Roman"/>
          <w:b/>
          <w:bCs/>
          <w:lang w:val="en-AU"/>
        </w:rPr>
        <w:t>very</w:t>
      </w:r>
      <w:r w:rsidR="00324819">
        <w:rPr>
          <w:rFonts w:ascii="Arial Narrow" w:hAnsi="Arial Narrow" w:cs="Times New Roman"/>
          <w:b/>
          <w:bCs/>
          <w:lang w:val="en-AU"/>
        </w:rPr>
        <w:t xml:space="preserve"> </w:t>
      </w:r>
      <w:r w:rsidRPr="004F27E6">
        <w:rPr>
          <w:rFonts w:ascii="Arial Narrow" w:hAnsi="Arial Narrow" w:cs="Times New Roman"/>
          <w:b/>
          <w:bCs/>
          <w:lang w:val="en-AU"/>
        </w:rPr>
        <w:t>engrossed</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prayer;</w:t>
      </w:r>
      <w:r w:rsidR="00324819">
        <w:rPr>
          <w:rFonts w:ascii="Arial Narrow" w:hAnsi="Arial Narrow" w:cs="Times New Roman"/>
          <w:b/>
          <w:bCs/>
          <w:lang w:val="en-AU"/>
        </w:rPr>
        <w:t xml:space="preserve"> </w:t>
      </w:r>
      <w:r w:rsidRPr="004F27E6">
        <w:rPr>
          <w:rFonts w:ascii="Arial Narrow" w:hAnsi="Arial Narrow" w:cs="Times New Roman"/>
          <w:b/>
          <w:bCs/>
          <w:lang w:val="en-AU"/>
        </w:rPr>
        <w:t>bringing</w:t>
      </w:r>
      <w:r w:rsidR="00324819">
        <w:rPr>
          <w:rFonts w:ascii="Arial Narrow" w:hAnsi="Arial Narrow" w:cs="Times New Roman"/>
          <w:b/>
          <w:bCs/>
          <w:lang w:val="en-AU"/>
        </w:rPr>
        <w:t xml:space="preserve"> </w:t>
      </w:r>
      <w:r w:rsidRPr="004F27E6">
        <w:rPr>
          <w:rFonts w:ascii="Arial Narrow" w:hAnsi="Arial Narrow" w:cs="Times New Roman"/>
          <w:b/>
          <w:bCs/>
          <w:lang w:val="en-AU"/>
        </w:rPr>
        <w:t>peace</w:t>
      </w:r>
      <w:r w:rsidR="00324819">
        <w:rPr>
          <w:rFonts w:ascii="Arial Narrow" w:hAnsi="Arial Narrow" w:cs="Times New Roman"/>
          <w:b/>
          <w:bCs/>
          <w:lang w:val="en-AU"/>
        </w:rPr>
        <w:t xml:space="preserve"> </w:t>
      </w:r>
      <w:r w:rsidRPr="004F27E6">
        <w:rPr>
          <w:rFonts w:ascii="Arial Narrow" w:hAnsi="Arial Narrow" w:cs="Times New Roman"/>
          <w:b/>
          <w:bCs/>
          <w:lang w:val="en-AU"/>
        </w:rPr>
        <w:t>between</w:t>
      </w:r>
      <w:r w:rsidR="00324819">
        <w:rPr>
          <w:rFonts w:ascii="Arial Narrow" w:hAnsi="Arial Narrow" w:cs="Times New Roman"/>
          <w:b/>
          <w:bCs/>
          <w:lang w:val="en-AU"/>
        </w:rPr>
        <w:t xml:space="preserve"> </w:t>
      </w:r>
      <w:r w:rsidRPr="004F27E6">
        <w:rPr>
          <w:rFonts w:ascii="Arial Narrow" w:hAnsi="Arial Narrow" w:cs="Times New Roman"/>
          <w:b/>
          <w:bCs/>
          <w:lang w:val="en-AU"/>
        </w:rPr>
        <w:t>two</w:t>
      </w:r>
      <w:r w:rsidR="00324819">
        <w:rPr>
          <w:rFonts w:ascii="Arial Narrow" w:hAnsi="Arial Narrow" w:cs="Times New Roman"/>
          <w:b/>
          <w:bCs/>
          <w:lang w:val="en-AU"/>
        </w:rPr>
        <w:t xml:space="preserve"> </w:t>
      </w:r>
      <w:r w:rsidRPr="004F27E6">
        <w:rPr>
          <w:rFonts w:ascii="Arial Narrow" w:hAnsi="Arial Narrow" w:cs="Times New Roman"/>
          <w:b/>
          <w:bCs/>
          <w:lang w:val="en-AU"/>
        </w:rPr>
        <w:t>people,</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between</w:t>
      </w:r>
      <w:r w:rsidR="00324819">
        <w:rPr>
          <w:rFonts w:ascii="Arial Narrow" w:hAnsi="Arial Narrow" w:cs="Times New Roman"/>
          <w:b/>
          <w:bCs/>
          <w:lang w:val="en-AU"/>
        </w:rPr>
        <w:t xml:space="preserve"> </w:t>
      </w:r>
      <w:r w:rsidRPr="004F27E6">
        <w:rPr>
          <w:rFonts w:ascii="Arial Narrow" w:hAnsi="Arial Narrow" w:cs="Times New Roman"/>
          <w:b/>
          <w:bCs/>
          <w:lang w:val="en-AU"/>
        </w:rPr>
        <w:t>husband</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wife;</w:t>
      </w:r>
      <w:r w:rsidR="00324819">
        <w:rPr>
          <w:rFonts w:ascii="Arial Narrow" w:hAnsi="Arial Narrow" w:cs="Times New Roman"/>
          <w:b/>
          <w:bCs/>
          <w:lang w:val="en-AU"/>
        </w:rPr>
        <w:t xml:space="preserve"> </w:t>
      </w:r>
      <w:r w:rsidRPr="004F27E6">
        <w:rPr>
          <w:rFonts w:ascii="Arial Narrow" w:hAnsi="Arial Narrow" w:cs="Times New Roman"/>
          <w:b/>
          <w:bCs/>
          <w:lang w:val="en-AU"/>
        </w:rPr>
        <w:t>but</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study</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as</w:t>
      </w:r>
      <w:r w:rsidR="00324819">
        <w:rPr>
          <w:rFonts w:ascii="Arial Narrow" w:hAnsi="Arial Narrow" w:cs="Times New Roman"/>
          <w:b/>
          <w:bCs/>
          <w:lang w:val="en-AU"/>
        </w:rPr>
        <w:t xml:space="preserve"> </w:t>
      </w:r>
      <w:r w:rsidRPr="004F27E6">
        <w:rPr>
          <w:rFonts w:ascii="Arial Narrow" w:hAnsi="Arial Narrow" w:cs="Times New Roman"/>
          <w:b/>
          <w:bCs/>
          <w:lang w:val="en-AU"/>
        </w:rPr>
        <w:t>great</w:t>
      </w:r>
      <w:r w:rsidR="00324819">
        <w:rPr>
          <w:rFonts w:ascii="Arial Narrow" w:hAnsi="Arial Narrow" w:cs="Times New Roman"/>
          <w:b/>
          <w:bCs/>
          <w:lang w:val="en-AU"/>
        </w:rPr>
        <w:t xml:space="preserve"> </w:t>
      </w:r>
      <w:r w:rsidRPr="004F27E6">
        <w:rPr>
          <w:rFonts w:ascii="Arial Narrow" w:hAnsi="Arial Narrow" w:cs="Times New Roman"/>
          <w:b/>
          <w:bCs/>
          <w:lang w:val="en-AU"/>
        </w:rPr>
        <w:t>as</w:t>
      </w:r>
      <w:r w:rsidR="00324819">
        <w:rPr>
          <w:rFonts w:ascii="Arial Narrow" w:hAnsi="Arial Narrow" w:cs="Times New Roman"/>
          <w:b/>
          <w:bCs/>
          <w:lang w:val="en-AU"/>
        </w:rPr>
        <w:t xml:space="preserve"> </w:t>
      </w:r>
      <w:r w:rsidRPr="004F27E6">
        <w:rPr>
          <w:rFonts w:ascii="Arial Narrow" w:hAnsi="Arial Narrow" w:cs="Times New Roman"/>
          <w:b/>
          <w:bCs/>
          <w:lang w:val="en-AU"/>
        </w:rPr>
        <w:t>all</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them</w:t>
      </w:r>
      <w:r w:rsidR="00324819">
        <w:rPr>
          <w:rFonts w:ascii="Arial Narrow" w:hAnsi="Arial Narrow" w:cs="Times New Roman"/>
          <w:b/>
          <w:bCs/>
          <w:lang w:val="en-AU"/>
        </w:rPr>
        <w:t xml:space="preserve"> </w:t>
      </w:r>
      <w:r w:rsidRPr="004F27E6">
        <w:rPr>
          <w:rFonts w:ascii="Arial Narrow" w:hAnsi="Arial Narrow" w:cs="Times New Roman"/>
          <w:b/>
          <w:bCs/>
          <w:lang w:val="en-AU"/>
        </w:rPr>
        <w:t>together.</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3FEA7774" w14:textId="77777777" w:rsidR="00EC03EA" w:rsidRPr="004F27E6" w:rsidRDefault="00EC03EA" w:rsidP="00EC03EA">
      <w:pPr>
        <w:pBdr>
          <w:bottom w:val="double" w:sz="6" w:space="1" w:color="auto"/>
        </w:pBdr>
        <w:spacing w:after="0" w:line="240" w:lineRule="auto"/>
        <w:jc w:val="both"/>
        <w:rPr>
          <w:rFonts w:ascii="Times New Roman" w:hAnsi="Times New Roman" w:cs="Times New Roman"/>
          <w:bCs/>
          <w:lang w:val="en-AU"/>
        </w:rPr>
      </w:pPr>
    </w:p>
    <w:p w14:paraId="20F57B8D" w14:textId="77777777" w:rsidR="00EC03EA" w:rsidRPr="004F27E6" w:rsidRDefault="00EC03EA" w:rsidP="00EC03EA">
      <w:pPr>
        <w:spacing w:after="0" w:line="240" w:lineRule="auto"/>
        <w:jc w:val="both"/>
        <w:rPr>
          <w:rFonts w:ascii="Times New Roman" w:hAnsi="Times New Roman" w:cs="Times New Roman"/>
          <w:bCs/>
          <w:lang w:val="en-AU"/>
        </w:rPr>
      </w:pPr>
    </w:p>
    <w:p w14:paraId="0491A4F8" w14:textId="1B406301"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&amp;</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Targum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Pseudo</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Jonathan</w:t>
      </w:r>
      <w:r w:rsidR="00324819">
        <w:rPr>
          <w:rFonts w:ascii="Palatino Linotype" w:eastAsia="Times New Roman" w:hAnsi="Palatino Linotype" w:cs="Times New Roman"/>
          <w:b/>
          <w:bCs/>
          <w:kern w:val="28"/>
          <w:sz w:val="28"/>
          <w:szCs w:val="28"/>
          <w:lang w:eastAsia="en-AU"/>
        </w:rPr>
        <w:t xml:space="preserve"> </w:t>
      </w:r>
    </w:p>
    <w:p w14:paraId="62728247" w14:textId="6F391400"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Vayikra</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(Leviticus)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22:26</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23:44</w:t>
      </w:r>
    </w:p>
    <w:p w14:paraId="5DFCC2DF" w14:textId="77777777" w:rsidR="00EC03EA" w:rsidRPr="004F27E6" w:rsidRDefault="00EC03EA" w:rsidP="00EC03EA">
      <w:pPr>
        <w:spacing w:after="0"/>
        <w:jc w:val="both"/>
        <w:rPr>
          <w:rFonts w:ascii="Times New Roman" w:hAnsi="Times New Roman" w:cs="Times New Roman"/>
        </w:rPr>
      </w:pPr>
    </w:p>
    <w:tbl>
      <w:tblPr>
        <w:tblW w:w="0" w:type="auto"/>
        <w:tblLook w:val="04A0" w:firstRow="1" w:lastRow="0" w:firstColumn="1" w:lastColumn="0" w:noHBand="0" w:noVBand="1"/>
      </w:tblPr>
      <w:tblGrid>
        <w:gridCol w:w="5093"/>
        <w:gridCol w:w="5121"/>
      </w:tblGrid>
      <w:tr w:rsidR="00EC03EA" w:rsidRPr="004F27E6" w14:paraId="7CD0602D" w14:textId="77777777" w:rsidTr="00E724C2">
        <w:trPr>
          <w:tblHeader/>
        </w:trPr>
        <w:tc>
          <w:tcPr>
            <w:tcW w:w="5220" w:type="dxa"/>
            <w:tcBorders>
              <w:top w:val="single" w:sz="4" w:space="0" w:color="auto"/>
              <w:left w:val="single" w:sz="4" w:space="0" w:color="auto"/>
              <w:bottom w:val="single" w:sz="4" w:space="0" w:color="auto"/>
              <w:right w:val="single" w:sz="4" w:space="0" w:color="auto"/>
            </w:tcBorders>
            <w:hideMark/>
          </w:tcPr>
          <w:p w14:paraId="44CCC020" w14:textId="77777777"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14:paraId="7DF360AA" w14:textId="538CB30A"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Targum</w:t>
            </w:r>
            <w:r w:rsidR="00324819">
              <w:rPr>
                <w:rFonts w:ascii="Times New Roman" w:hAnsi="Times New Roman" w:cs="Times New Roman"/>
                <w:b/>
                <w:bCs/>
              </w:rPr>
              <w:t xml:space="preserve"> </w:t>
            </w:r>
            <w:r w:rsidRPr="004F27E6">
              <w:rPr>
                <w:rFonts w:ascii="Times New Roman" w:hAnsi="Times New Roman" w:cs="Times New Roman"/>
                <w:b/>
                <w:bCs/>
              </w:rPr>
              <w:t>Pseudo</w:t>
            </w:r>
            <w:r w:rsidR="00324819">
              <w:rPr>
                <w:rFonts w:ascii="Times New Roman" w:hAnsi="Times New Roman" w:cs="Times New Roman"/>
                <w:b/>
                <w:bCs/>
              </w:rPr>
              <w:t xml:space="preserve"> </w:t>
            </w:r>
            <w:r w:rsidRPr="004F27E6">
              <w:rPr>
                <w:rFonts w:ascii="Times New Roman" w:hAnsi="Times New Roman" w:cs="Times New Roman"/>
                <w:b/>
                <w:bCs/>
              </w:rPr>
              <w:t>Jonathan</w:t>
            </w:r>
          </w:p>
        </w:tc>
      </w:tr>
      <w:tr w:rsidR="00EC03EA" w:rsidRPr="004F27E6" w14:paraId="2896E1E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1069974" w14:textId="1D506B8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5539E1C3" w14:textId="3A4B9FD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p>
        </w:tc>
      </w:tr>
      <w:tr w:rsidR="00EC03EA" w:rsidRPr="004F27E6" w14:paraId="69395B45"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F649875" w14:textId="33BB029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ox</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sheep</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goat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born,</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remain</w:t>
            </w:r>
            <w:r w:rsidR="00324819">
              <w:rPr>
                <w:rFonts w:ascii="Times New Roman" w:hAnsi="Times New Roman" w:cs="Times New Roman"/>
              </w:rPr>
              <w:t xml:space="preserve"> </w:t>
            </w:r>
            <w:r w:rsidRPr="004F27E6">
              <w:rPr>
                <w:rFonts w:ascii="Times New Roman" w:hAnsi="Times New Roman" w:cs="Times New Roman"/>
              </w:rPr>
              <w:t>under</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mother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onwards,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113995ED" w14:textId="21674A8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effect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call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mind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oblations,</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being</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expiatory</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sins,</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account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sins</w:t>
            </w:r>
            <w:r w:rsidR="00324819">
              <w:rPr>
                <w:rFonts w:ascii="Times New Roman" w:hAnsi="Times New Roman" w:cs="Times New Roman"/>
              </w:rPr>
              <w:t xml:space="preserve"> </w:t>
            </w:r>
            <w:r w:rsidRPr="004F27E6">
              <w:rPr>
                <w:rFonts w:ascii="Times New Roman" w:hAnsi="Times New Roman" w:cs="Times New Roman"/>
              </w:rPr>
              <w:t>(such</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required),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none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flocks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sheep,</w:t>
            </w:r>
            <w:r w:rsidR="00324819">
              <w:rPr>
                <w:rFonts w:ascii="Times New Roman" w:hAnsi="Times New Roman" w:cs="Times New Roman"/>
              </w:rPr>
              <w:t xml:space="preserve"> </w:t>
            </w:r>
            <w:r w:rsidRPr="004F27E6">
              <w:rPr>
                <w:rFonts w:ascii="Times New Roman" w:hAnsi="Times New Roman" w:cs="Times New Roman"/>
              </w:rPr>
              <w:t>then</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bullock</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chosen</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memorial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righteousness/generosity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elder</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came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sincere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calf,</w:t>
            </w:r>
            <w:r w:rsidR="00324819">
              <w:rPr>
                <w:rFonts w:ascii="Times New Roman" w:hAnsi="Times New Roman" w:cs="Times New Roman"/>
              </w:rPr>
              <w:t xml:space="preserve"> </w:t>
            </w:r>
            <w:r w:rsidRPr="004F27E6">
              <w:rPr>
                <w:rFonts w:ascii="Times New Roman" w:hAnsi="Times New Roman" w:cs="Times New Roman"/>
              </w:rPr>
              <w:t>fat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tender,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sheep</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chosen,</w:t>
            </w:r>
            <w:r w:rsidR="00324819">
              <w:rPr>
                <w:rFonts w:ascii="Times New Roman" w:hAnsi="Times New Roman" w:cs="Times New Roman"/>
              </w:rPr>
              <w:t xml:space="preserve"> </w:t>
            </w:r>
            <w:r w:rsidRPr="004F27E6">
              <w:rPr>
                <w:rFonts w:ascii="Times New Roman" w:hAnsi="Times New Roman" w:cs="Times New Roman"/>
              </w:rPr>
              <w:t>secondly,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memory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righteousness/generosity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bound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altar,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stretched</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neck</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Name's</w:t>
            </w:r>
            <w:r w:rsidR="00324819">
              <w:rPr>
                <w:rFonts w:ascii="Times New Roman" w:hAnsi="Times New Roman" w:cs="Times New Roman"/>
              </w:rPr>
              <w:t xml:space="preserve"> </w:t>
            </w:r>
            <w:r w:rsidRPr="004F27E6">
              <w:rPr>
                <w:rFonts w:ascii="Times New Roman" w:hAnsi="Times New Roman" w:cs="Times New Roman"/>
              </w:rPr>
              <w:t>sake,</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heavens</w:t>
            </w:r>
            <w:r w:rsidR="00324819">
              <w:rPr>
                <w:rFonts w:ascii="Times New Roman" w:hAnsi="Times New Roman" w:cs="Times New Roman"/>
              </w:rPr>
              <w:t xml:space="preserve"> </w:t>
            </w:r>
            <w:r w:rsidRPr="004F27E6">
              <w:rPr>
                <w:rFonts w:ascii="Times New Roman" w:hAnsi="Times New Roman" w:cs="Times New Roman"/>
              </w:rPr>
              <w:t>stooped</w:t>
            </w:r>
            <w:r w:rsidR="00324819">
              <w:rPr>
                <w:rFonts w:ascii="Times New Roman" w:hAnsi="Times New Roman" w:cs="Times New Roman"/>
              </w:rPr>
              <w:t xml:space="preserve"> </w:t>
            </w:r>
            <w:r w:rsidRPr="004F27E6">
              <w:rPr>
                <w:rFonts w:ascii="Times New Roman" w:hAnsi="Times New Roman" w:cs="Times New Roman"/>
              </w:rPr>
              <w:t>down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condescended,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Yitshaq</w:t>
            </w:r>
            <w:r w:rsidR="00324819">
              <w:rPr>
                <w:rFonts w:ascii="Times New Roman" w:hAnsi="Times New Roman" w:cs="Times New Roman"/>
              </w:rPr>
              <w:t xml:space="preserve"> </w:t>
            </w:r>
            <w:r w:rsidRPr="004F27E6">
              <w:rPr>
                <w:rFonts w:ascii="Times New Roman" w:hAnsi="Times New Roman" w:cs="Times New Roman"/>
              </w:rPr>
              <w:t>beheld</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foundations,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eyes</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blinded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things;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account</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reckoned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worthy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provided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kid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goats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chosen</w:t>
            </w:r>
            <w:r w:rsidR="00324819">
              <w:rPr>
                <w:rFonts w:ascii="Times New Roman" w:hAnsi="Times New Roman" w:cs="Times New Roman"/>
              </w:rPr>
              <w:t xml:space="preserve"> </w:t>
            </w:r>
            <w:r w:rsidRPr="004F27E6">
              <w:rPr>
                <w:rFonts w:ascii="Times New Roman" w:hAnsi="Times New Roman" w:cs="Times New Roman"/>
              </w:rPr>
              <w:t>likewise,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memorial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righteousness/</w:t>
            </w:r>
            <w:r w:rsidR="00324819">
              <w:rPr>
                <w:rFonts w:ascii="Times New Roman" w:hAnsi="Times New Roman" w:cs="Times New Roman"/>
              </w:rPr>
              <w:t xml:space="preserve"> </w:t>
            </w:r>
            <w:r w:rsidRPr="004F27E6">
              <w:rPr>
                <w:rFonts w:ascii="Times New Roman" w:hAnsi="Times New Roman" w:cs="Times New Roman"/>
              </w:rPr>
              <w:t>generosity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perfect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savory</w:t>
            </w:r>
            <w:r w:rsidR="00324819">
              <w:rPr>
                <w:rFonts w:ascii="Times New Roman" w:hAnsi="Times New Roman" w:cs="Times New Roman"/>
              </w:rPr>
              <w:t xml:space="preserve"> </w:t>
            </w:r>
            <w:r w:rsidRPr="004F27E6">
              <w:rPr>
                <w:rFonts w:ascii="Times New Roman" w:hAnsi="Times New Roman" w:cs="Times New Roman"/>
              </w:rPr>
              <w:t>meat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father,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worthy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receive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blessing:</w:t>
            </w:r>
            <w:r w:rsidR="00324819">
              <w:rPr>
                <w:rFonts w:ascii="Times New Roman" w:hAnsi="Times New Roman" w:cs="Times New Roman"/>
              </w:rPr>
              <w:t xml:space="preserve"> </w:t>
            </w:r>
            <w:r w:rsidRPr="004F27E6">
              <w:rPr>
                <w:rFonts w:ascii="Times New Roman" w:hAnsi="Times New Roman" w:cs="Times New Roman"/>
              </w:rPr>
              <w:t>wherefore</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prophet</w:t>
            </w:r>
            <w:r w:rsidR="00324819">
              <w:rPr>
                <w:rFonts w:ascii="Times New Roman" w:hAnsi="Times New Roman" w:cs="Times New Roman"/>
              </w:rPr>
              <w:t xml:space="preserve"> </w:t>
            </w:r>
            <w:r w:rsidRPr="004F27E6">
              <w:rPr>
                <w:rFonts w:ascii="Times New Roman" w:hAnsi="Times New Roman" w:cs="Times New Roman"/>
              </w:rPr>
              <w:t>explains,</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bullock,</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kid</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manner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world,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dam,</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evidence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imperfect;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thenceforth,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0D6315C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86F4C6B" w14:textId="702744D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28.</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ox</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sheep</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offspring</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day._</w:t>
            </w:r>
          </w:p>
        </w:tc>
        <w:tc>
          <w:tcPr>
            <w:tcW w:w="5220" w:type="dxa"/>
            <w:tcBorders>
              <w:top w:val="single" w:sz="4" w:space="0" w:color="auto"/>
              <w:left w:val="single" w:sz="4" w:space="0" w:color="auto"/>
              <w:bottom w:val="single" w:sz="4" w:space="0" w:color="auto"/>
              <w:right w:val="single" w:sz="4" w:space="0" w:color="auto"/>
            </w:tcBorders>
            <w:hideMark/>
          </w:tcPr>
          <w:p w14:paraId="40D3835B" w14:textId="26976E1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28.</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Father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heaven</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merciful,</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merciful</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earth:</w:t>
            </w:r>
            <w:r w:rsidR="00324819">
              <w:rPr>
                <w:rFonts w:ascii="Times New Roman" w:hAnsi="Times New Roman" w:cs="Times New Roman"/>
              </w:rPr>
              <w:t xml:space="preserve"> </w:t>
            </w:r>
            <w:r w:rsidRPr="004F27E6">
              <w:rPr>
                <w:rFonts w:ascii="Times New Roman" w:hAnsi="Times New Roman" w:cs="Times New Roman"/>
              </w:rPr>
              <w:t>neither</w:t>
            </w:r>
            <w:r w:rsidR="00324819">
              <w:rPr>
                <w:rFonts w:ascii="Times New Roman" w:hAnsi="Times New Roman" w:cs="Times New Roman"/>
              </w:rPr>
              <w:t xml:space="preserve"> </w:t>
            </w:r>
            <w:r w:rsidRPr="004F27E6">
              <w:rPr>
                <w:rFonts w:ascii="Times New Roman" w:hAnsi="Times New Roman" w:cs="Times New Roman"/>
              </w:rPr>
              <w:t>cow,</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ewe,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her</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p>
        </w:tc>
      </w:tr>
      <w:tr w:rsidR="00EC03EA" w:rsidRPr="004F27E6" w14:paraId="01AE242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D470CFF" w14:textId="2A02CF1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thanksgiving</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slaughter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that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should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be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acceptable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w:t>
            </w:r>
          </w:p>
        </w:tc>
        <w:tc>
          <w:tcPr>
            <w:tcW w:w="5220" w:type="dxa"/>
            <w:tcBorders>
              <w:top w:val="single" w:sz="4" w:space="0" w:color="auto"/>
              <w:left w:val="single" w:sz="4" w:space="0" w:color="auto"/>
              <w:bottom w:val="single" w:sz="4" w:space="0" w:color="auto"/>
              <w:right w:val="single" w:sz="4" w:space="0" w:color="auto"/>
            </w:tcBorders>
            <w:hideMark/>
          </w:tcPr>
          <w:p w14:paraId="19CA51BB" w14:textId="0521589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thanksgiving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offer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be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accepted.</w:t>
            </w:r>
          </w:p>
        </w:tc>
      </w:tr>
      <w:tr w:rsidR="00EC03EA" w:rsidRPr="004F27E6" w14:paraId="1E2FB49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0AE1FB3" w14:textId="2AED41D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30.</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leave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over</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morning.</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0302D19A" w14:textId="5984529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30.</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none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remain</w:t>
            </w:r>
            <w:r w:rsidR="00324819">
              <w:rPr>
                <w:rFonts w:ascii="Times New Roman" w:hAnsi="Times New Roman" w:cs="Times New Roman"/>
              </w:rPr>
              <w:t xml:space="preserve"> </w:t>
            </w:r>
            <w:r w:rsidRPr="004F27E6">
              <w:rPr>
                <w:rFonts w:ascii="Times New Roman" w:hAnsi="Times New Roman" w:cs="Times New Roman"/>
              </w:rPr>
              <w:t>till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morning:</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011F3A6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72F24A7" w14:textId="5F16369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31.</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keep</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569DDC74" w14:textId="09A1321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observe</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gives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good</w:t>
            </w:r>
            <w:r w:rsidR="00324819">
              <w:rPr>
                <w:rFonts w:ascii="Times New Roman" w:hAnsi="Times New Roman" w:cs="Times New Roman"/>
              </w:rPr>
              <w:t xml:space="preserve"> </w:t>
            </w:r>
            <w:r w:rsidRPr="004F27E6">
              <w:rPr>
                <w:rFonts w:ascii="Times New Roman" w:hAnsi="Times New Roman" w:cs="Times New Roman"/>
              </w:rPr>
              <w:t>reward,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keep</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Laws.</w:t>
            </w:r>
          </w:p>
        </w:tc>
      </w:tr>
      <w:tr w:rsidR="00EC03EA" w:rsidRPr="004F27E6" w14:paraId="163B38E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610BA0B" w14:textId="50DA996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32.</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desecrate</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amidst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sanctifies</w:t>
            </w:r>
            <w:r w:rsidR="00324819">
              <w:rPr>
                <w:rFonts w:ascii="Times New Roman" w:hAnsi="Times New Roman" w:cs="Times New Roman"/>
              </w:rPr>
              <w:t xml:space="preserve"> </w:t>
            </w:r>
            <w:r w:rsidRPr="004F27E6">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6ABE010D" w14:textId="523517D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32.</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profane</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hallowed</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sanctifies</w:t>
            </w:r>
            <w:r w:rsidR="00324819">
              <w:rPr>
                <w:rFonts w:ascii="Times New Roman" w:hAnsi="Times New Roman" w:cs="Times New Roman"/>
              </w:rPr>
              <w:t xml:space="preserve"> </w:t>
            </w:r>
            <w:r w:rsidRPr="004F27E6">
              <w:rPr>
                <w:rFonts w:ascii="Times New Roman" w:hAnsi="Times New Roman" w:cs="Times New Roman"/>
              </w:rPr>
              <w:t>you,</w:t>
            </w:r>
          </w:p>
        </w:tc>
      </w:tr>
      <w:tr w:rsidR="00EC03EA" w:rsidRPr="004F27E6" w14:paraId="2AD0680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902207F" w14:textId="700605C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33.</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took</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Egypt,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61A5A5A4" w14:textId="638E698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33.</w:t>
            </w:r>
            <w:r w:rsidR="00324819">
              <w:rPr>
                <w:rFonts w:ascii="Times New Roman" w:hAnsi="Times New Roman" w:cs="Times New Roman"/>
              </w:rPr>
              <w:t xml:space="preserve"> </w:t>
            </w:r>
            <w:r w:rsidRPr="004F27E6">
              <w:rPr>
                <w:rFonts w:ascii="Times New Roman" w:hAnsi="Times New Roman" w:cs="Times New Roman"/>
              </w:rPr>
              <w:t>having</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redeemed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Mizraim,</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Elohim:</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725BC5A4" w14:textId="77777777" w:rsidTr="00E724C2">
        <w:tc>
          <w:tcPr>
            <w:tcW w:w="5220" w:type="dxa"/>
            <w:tcBorders>
              <w:top w:val="single" w:sz="4" w:space="0" w:color="auto"/>
              <w:left w:val="single" w:sz="4" w:space="0" w:color="auto"/>
              <w:bottom w:val="single" w:sz="4" w:space="0" w:color="auto"/>
              <w:right w:val="single" w:sz="4" w:space="0" w:color="auto"/>
            </w:tcBorders>
          </w:tcPr>
          <w:p w14:paraId="1832EFFE" w14:textId="77777777" w:rsidR="00EC03EA" w:rsidRPr="004F27E6" w:rsidRDefault="00EC03EA" w:rsidP="00E724C2">
            <w:pPr>
              <w:spacing w:after="0" w:line="240" w:lineRule="auto"/>
              <w:jc w:val="both"/>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752D9FE3" w14:textId="77777777" w:rsidR="00EC03EA" w:rsidRPr="004F27E6" w:rsidRDefault="00EC03EA" w:rsidP="00E724C2">
            <w:pPr>
              <w:spacing w:after="0" w:line="240" w:lineRule="auto"/>
              <w:jc w:val="both"/>
              <w:rPr>
                <w:rFonts w:ascii="Times New Roman" w:hAnsi="Times New Roman" w:cs="Times New Roman"/>
              </w:rPr>
            </w:pPr>
          </w:p>
        </w:tc>
      </w:tr>
      <w:tr w:rsidR="00EC03EA" w:rsidRPr="004F27E6" w14:paraId="02DD2457"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5BA2049" w14:textId="040CF9A9"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1075662A" w14:textId="5E2C7A8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p>
        </w:tc>
      </w:tr>
      <w:tr w:rsidR="00EC03EA" w:rsidRPr="004F27E6" w14:paraId="744C223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8C7D13A" w14:textId="11E3F59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appointed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[holy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days]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designate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occasions.</w:t>
            </w:r>
            <w:r w:rsidR="00324819">
              <w:rPr>
                <w:rFonts w:ascii="Times New Roman" w:hAnsi="Times New Roman" w:cs="Times New Roman"/>
              </w:rPr>
              <w:t xml:space="preserve"> </w:t>
            </w:r>
            <w:r w:rsidRPr="004F27E6">
              <w:rPr>
                <w:rFonts w:ascii="Times New Roman" w:hAnsi="Times New Roman" w:cs="Times New Roman"/>
                <w:b/>
                <w:highlight w:val="yellow"/>
              </w:rPr>
              <w:t>These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are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appointed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[holy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days]:</w:t>
            </w:r>
          </w:p>
        </w:tc>
        <w:tc>
          <w:tcPr>
            <w:tcW w:w="5220" w:type="dxa"/>
            <w:tcBorders>
              <w:top w:val="single" w:sz="4" w:space="0" w:color="auto"/>
              <w:left w:val="single" w:sz="4" w:space="0" w:color="auto"/>
              <w:bottom w:val="single" w:sz="4" w:space="0" w:color="auto"/>
              <w:right w:val="single" w:sz="4" w:space="0" w:color="auto"/>
            </w:tcBorders>
            <w:hideMark/>
          </w:tcPr>
          <w:p w14:paraId="24B2A40C" w14:textId="6DF022B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orders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time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Festivals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proclaim</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convocations,</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orders</w:t>
            </w:r>
            <w:r w:rsidR="00324819">
              <w:rPr>
                <w:rFonts w:ascii="Times New Roman" w:hAnsi="Times New Roman" w:cs="Times New Roman"/>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time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festivals.</w:t>
            </w:r>
          </w:p>
        </w:tc>
      </w:tr>
      <w:tr w:rsidR="00EC03EA" w:rsidRPr="004F27E6" w14:paraId="65CCB57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7C9B196" w14:textId="649ECF7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six</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performed,</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complete</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w:t>
            </w:r>
            <w:r w:rsidR="00324819">
              <w:rPr>
                <w:rFonts w:ascii="Times New Roman" w:hAnsi="Times New Roman" w:cs="Times New Roman"/>
              </w:rPr>
              <w:t xml:space="preserve"> </w:t>
            </w:r>
            <w:r w:rsidRPr="004F27E6">
              <w:rPr>
                <w:rFonts w:ascii="Times New Roman" w:hAnsi="Times New Roman" w:cs="Times New Roman"/>
              </w:rPr>
              <w:t>places.</w:t>
            </w:r>
          </w:p>
        </w:tc>
        <w:tc>
          <w:tcPr>
            <w:tcW w:w="5220" w:type="dxa"/>
            <w:tcBorders>
              <w:top w:val="single" w:sz="4" w:space="0" w:color="auto"/>
              <w:left w:val="single" w:sz="4" w:space="0" w:color="auto"/>
              <w:bottom w:val="single" w:sz="4" w:space="0" w:color="auto"/>
              <w:right w:val="single" w:sz="4" w:space="0" w:color="auto"/>
            </w:tcBorders>
            <w:hideMark/>
          </w:tcPr>
          <w:p w14:paraId="7FAE890D" w14:textId="63C2914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w:t>
            </w:r>
            <w:r w:rsidR="00324819">
              <w:rPr>
                <w:rFonts w:ascii="Times New Roman" w:hAnsi="Times New Roman" w:cs="Times New Roman"/>
              </w:rPr>
              <w:t xml:space="preserve"> </w:t>
            </w:r>
            <w:r w:rsidRPr="004F27E6">
              <w:rPr>
                <w:rFonts w:ascii="Times New Roman" w:hAnsi="Times New Roman" w:cs="Times New Roman"/>
              </w:rPr>
              <w:t>Six</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manner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place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habitations.</w:t>
            </w:r>
          </w:p>
        </w:tc>
      </w:tr>
      <w:tr w:rsidR="00EC03EA" w:rsidRPr="004F27E6" w14:paraId="66EB7878"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959F52F" w14:textId="7D12E27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Lord's</w:t>
            </w:r>
            <w:r w:rsidR="00324819">
              <w:rPr>
                <w:rFonts w:ascii="Times New Roman" w:hAnsi="Times New Roman" w:cs="Times New Roman"/>
              </w:rPr>
              <w:t xml:space="preserve"> </w:t>
            </w:r>
            <w:r w:rsidRPr="004F27E6">
              <w:rPr>
                <w:rFonts w:ascii="Times New Roman" w:hAnsi="Times New Roman" w:cs="Times New Roman"/>
              </w:rPr>
              <w:t>appointed</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occasions,</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designate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appointed</w:t>
            </w:r>
            <w:r w:rsidR="00324819">
              <w:rPr>
                <w:rFonts w:ascii="Times New Roman" w:hAnsi="Times New Roman" w:cs="Times New Roman"/>
              </w:rPr>
              <w:t xml:space="preserve"> </w:t>
            </w:r>
            <w:r w:rsidRPr="004F27E6">
              <w:rPr>
                <w:rFonts w:ascii="Times New Roman" w:hAnsi="Times New Roman" w:cs="Times New Roman"/>
              </w:rPr>
              <w:t>time:</w:t>
            </w:r>
          </w:p>
        </w:tc>
        <w:tc>
          <w:tcPr>
            <w:tcW w:w="5220" w:type="dxa"/>
            <w:tcBorders>
              <w:top w:val="single" w:sz="4" w:space="0" w:color="auto"/>
              <w:left w:val="single" w:sz="4" w:space="0" w:color="auto"/>
              <w:bottom w:val="single" w:sz="4" w:space="0" w:color="auto"/>
              <w:right w:val="single" w:sz="4" w:space="0" w:color="auto"/>
            </w:tcBorders>
            <w:hideMark/>
          </w:tcPr>
          <w:p w14:paraId="0B20084F" w14:textId="011ABAD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convocations</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proclaim</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times:</w:t>
            </w:r>
          </w:p>
        </w:tc>
      </w:tr>
      <w:tr w:rsidR="00EC03EA" w:rsidRPr="004F27E6" w14:paraId="161AEF97"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2796F27" w14:textId="06F66D9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5.</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fourteenth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afternoon,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37AA2A06" w14:textId="5A9D05B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5.</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Nisan,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between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suns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19121BD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2662B4E" w14:textId="2BD7A97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Cakes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cakes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p>
        </w:tc>
        <w:tc>
          <w:tcPr>
            <w:tcW w:w="5220" w:type="dxa"/>
            <w:tcBorders>
              <w:top w:val="single" w:sz="4" w:space="0" w:color="auto"/>
              <w:left w:val="single" w:sz="4" w:space="0" w:color="auto"/>
              <w:bottom w:val="single" w:sz="4" w:space="0" w:color="auto"/>
              <w:right w:val="single" w:sz="4" w:space="0" w:color="auto"/>
            </w:tcBorders>
            <w:hideMark/>
          </w:tcPr>
          <w:p w14:paraId="449812B2" w14:textId="221FAC5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bread.</w:t>
            </w:r>
          </w:p>
        </w:tc>
      </w:tr>
      <w:tr w:rsidR="00EC03EA" w:rsidRPr="004F27E6" w14:paraId="08C2A4B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6C20301" w14:textId="1A26C03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7.</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p>
        </w:tc>
        <w:tc>
          <w:tcPr>
            <w:tcW w:w="5220" w:type="dxa"/>
            <w:tcBorders>
              <w:top w:val="single" w:sz="4" w:space="0" w:color="auto"/>
              <w:left w:val="single" w:sz="4" w:space="0" w:color="auto"/>
              <w:bottom w:val="single" w:sz="4" w:space="0" w:color="auto"/>
              <w:right w:val="single" w:sz="4" w:space="0" w:color="auto"/>
            </w:tcBorders>
            <w:hideMark/>
          </w:tcPr>
          <w:p w14:paraId="3BFA34A6" w14:textId="5732FA5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7.</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p>
        </w:tc>
      </w:tr>
      <w:tr w:rsidR="00EC03EA" w:rsidRPr="004F27E6" w14:paraId="4441CC2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E36B7BC" w14:textId="5EC2042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p>
        </w:tc>
        <w:tc>
          <w:tcPr>
            <w:tcW w:w="5220" w:type="dxa"/>
            <w:tcBorders>
              <w:top w:val="single" w:sz="4" w:space="0" w:color="auto"/>
              <w:left w:val="single" w:sz="4" w:space="0" w:color="auto"/>
              <w:bottom w:val="single" w:sz="4" w:space="0" w:color="auto"/>
              <w:right w:val="single" w:sz="4" w:space="0" w:color="auto"/>
            </w:tcBorders>
            <w:hideMark/>
          </w:tcPr>
          <w:p w14:paraId="04336F4F" w14:textId="13D227C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8.</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p>
        </w:tc>
      </w:tr>
      <w:tr w:rsidR="00EC03EA" w:rsidRPr="004F27E6" w14:paraId="1BAD977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B425661" w14:textId="0452A8F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2AF88907" w14:textId="096EDDB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p>
        </w:tc>
      </w:tr>
      <w:tr w:rsidR="00EC03EA" w:rsidRPr="004F27E6" w14:paraId="7AF0CEA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D9802AC" w14:textId="2F244A6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10.</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come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giving</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reap</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kohen</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omer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beginning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reaping.</w:t>
            </w:r>
          </w:p>
        </w:tc>
        <w:tc>
          <w:tcPr>
            <w:tcW w:w="5220" w:type="dxa"/>
            <w:tcBorders>
              <w:top w:val="single" w:sz="4" w:space="0" w:color="auto"/>
              <w:left w:val="single" w:sz="4" w:space="0" w:color="auto"/>
              <w:bottom w:val="single" w:sz="4" w:space="0" w:color="auto"/>
              <w:right w:val="single" w:sz="4" w:space="0" w:color="auto"/>
            </w:tcBorders>
            <w:hideMark/>
          </w:tcPr>
          <w:p w14:paraId="7BAB6FE6" w14:textId="2D56B5BE"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10.</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entered</w:t>
            </w:r>
            <w:r w:rsidR="00324819">
              <w:rPr>
                <w:rFonts w:ascii="Times New Roman" w:hAnsi="Times New Roman" w:cs="Times New Roman"/>
              </w:rPr>
              <w:t xml:space="preserve"> </w:t>
            </w:r>
            <w:r w:rsidRPr="004F27E6">
              <w:rPr>
                <w:rFonts w:ascii="Times New Roman" w:hAnsi="Times New Roman" w:cs="Times New Roman"/>
              </w:rPr>
              <w:t>into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give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reap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sheaf</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fruits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w:t>
            </w:r>
          </w:p>
        </w:tc>
      </w:tr>
      <w:tr w:rsidR="00EC03EA" w:rsidRPr="004F27E6" w14:paraId="2AF855B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334BF81" w14:textId="56283D2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wave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omer</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kohen</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wave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19A35B75" w14:textId="1AE52A1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uplift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sheaf</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festal</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Pesach)</w:t>
            </w:r>
          </w:p>
        </w:tc>
      </w:tr>
      <w:tr w:rsidR="00EC03EA" w:rsidRPr="004F27E6" w14:paraId="4E8D93E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3FC755E" w14:textId="6D5944D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waving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omer,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572F599C" w14:textId="2DBAC87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12.</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elevate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sheaf,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269EDD2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870FEA2" w14:textId="6E0DE69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13.</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ephah]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fine</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mixed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oil,</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spirit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satisfaction.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quarter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hin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wine.</w:t>
            </w:r>
          </w:p>
        </w:tc>
        <w:tc>
          <w:tcPr>
            <w:tcW w:w="5220" w:type="dxa"/>
            <w:tcBorders>
              <w:top w:val="single" w:sz="4" w:space="0" w:color="auto"/>
              <w:left w:val="single" w:sz="4" w:space="0" w:color="auto"/>
              <w:bottom w:val="single" w:sz="4" w:space="0" w:color="auto"/>
              <w:right w:val="single" w:sz="4" w:space="0" w:color="auto"/>
            </w:tcBorders>
            <w:hideMark/>
          </w:tcPr>
          <w:p w14:paraId="11E55948" w14:textId="0D095F1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mincha,</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mingled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olive</w:t>
            </w:r>
            <w:r w:rsidR="00324819">
              <w:rPr>
                <w:rFonts w:ascii="Times New Roman" w:hAnsi="Times New Roman" w:cs="Times New Roman"/>
              </w:rPr>
              <w:t xml:space="preserve"> </w:t>
            </w:r>
            <w:r w:rsidRPr="004F27E6">
              <w:rPr>
                <w:rFonts w:ascii="Times New Roman" w:hAnsi="Times New Roman" w:cs="Times New Roman"/>
              </w:rPr>
              <w:t>oil,</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received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acceptance;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w:t>
            </w:r>
            <w:r w:rsidR="00324819">
              <w:rPr>
                <w:rFonts w:ascii="Times New Roman" w:hAnsi="Times New Roman" w:cs="Times New Roman"/>
              </w:rPr>
              <w:t xml:space="preserve"> </w:t>
            </w:r>
            <w:r w:rsidRPr="004F27E6">
              <w:rPr>
                <w:rFonts w:ascii="Times New Roman" w:hAnsi="Times New Roman" w:cs="Times New Roman"/>
              </w:rPr>
              <w:t>wine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grapes,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hin.</w:t>
            </w:r>
          </w:p>
        </w:tc>
      </w:tr>
      <w:tr w:rsidR="00EC03EA" w:rsidRPr="004F27E6" w14:paraId="2D17C527"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795D06B" w14:textId="373E79C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14.</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parched</w:t>
            </w:r>
            <w:r w:rsidR="00324819">
              <w:rPr>
                <w:rFonts w:ascii="Times New Roman" w:hAnsi="Times New Roman" w:cs="Times New Roman"/>
              </w:rPr>
              <w:t xml:space="preserve"> </w:t>
            </w:r>
            <w:r w:rsidRPr="004F27E6">
              <w:rPr>
                <w:rFonts w:ascii="Times New Roman" w:hAnsi="Times New Roman" w:cs="Times New Roman"/>
              </w:rPr>
              <w:t>grain</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fresh</w:t>
            </w:r>
            <w:r w:rsidR="00324819">
              <w:rPr>
                <w:rFonts w:ascii="Times New Roman" w:hAnsi="Times New Roman" w:cs="Times New Roman"/>
              </w:rPr>
              <w:t xml:space="preserve"> </w:t>
            </w:r>
            <w:r w:rsidRPr="004F27E6">
              <w:rPr>
                <w:rFonts w:ascii="Times New Roman" w:hAnsi="Times New Roman" w:cs="Times New Roman"/>
              </w:rPr>
              <w:t>grain,</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eternal</w:t>
            </w:r>
            <w:r w:rsidR="00324819">
              <w:rPr>
                <w:rFonts w:ascii="Times New Roman" w:hAnsi="Times New Roman" w:cs="Times New Roman"/>
              </w:rPr>
              <w:t xml:space="preserve"> </w:t>
            </w:r>
            <w:r w:rsidRPr="004F27E6">
              <w:rPr>
                <w:rFonts w:ascii="Times New Roman" w:hAnsi="Times New Roman" w:cs="Times New Roman"/>
              </w:rPr>
              <w:t>statute</w:t>
            </w:r>
            <w:r w:rsidR="00324819">
              <w:rPr>
                <w:rFonts w:ascii="Times New Roman" w:hAnsi="Times New Roman" w:cs="Times New Roman"/>
              </w:rPr>
              <w:t xml:space="preserve"> </w:t>
            </w:r>
            <w:r w:rsidRPr="004F27E6">
              <w:rPr>
                <w:rFonts w:ascii="Times New Roman" w:hAnsi="Times New Roman" w:cs="Times New Roman"/>
              </w:rPr>
              <w:t>throughout</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generations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w:t>
            </w:r>
            <w:r w:rsidR="00324819">
              <w:rPr>
                <w:rFonts w:ascii="Times New Roman" w:hAnsi="Times New Roman" w:cs="Times New Roman"/>
              </w:rPr>
              <w:t xml:space="preserve"> </w:t>
            </w:r>
            <w:r w:rsidRPr="004F27E6">
              <w:rPr>
                <w:rFonts w:ascii="Times New Roman" w:hAnsi="Times New Roman" w:cs="Times New Roman"/>
              </w:rPr>
              <w:t>places.</w:t>
            </w:r>
          </w:p>
        </w:tc>
        <w:tc>
          <w:tcPr>
            <w:tcW w:w="5220" w:type="dxa"/>
            <w:tcBorders>
              <w:top w:val="single" w:sz="4" w:space="0" w:color="auto"/>
              <w:left w:val="single" w:sz="4" w:space="0" w:color="auto"/>
              <w:bottom w:val="single" w:sz="4" w:space="0" w:color="auto"/>
              <w:right w:val="single" w:sz="4" w:space="0" w:color="auto"/>
            </w:tcBorders>
            <w:hideMark/>
          </w:tcPr>
          <w:p w14:paraId="096970C4" w14:textId="3768979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14.</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neither</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parched</w:t>
            </w:r>
            <w:r w:rsidR="00324819">
              <w:rPr>
                <w:rFonts w:ascii="Times New Roman" w:hAnsi="Times New Roman" w:cs="Times New Roman"/>
              </w:rPr>
              <w:t xml:space="preserve"> </w:t>
            </w:r>
            <w:r w:rsidRPr="004F27E6">
              <w:rPr>
                <w:rFonts w:ascii="Times New Roman" w:hAnsi="Times New Roman" w:cs="Times New Roman"/>
              </w:rPr>
              <w:t>corn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ripe</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ears</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bringing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everlasting</w:t>
            </w:r>
            <w:r w:rsidR="00324819">
              <w:rPr>
                <w:rFonts w:ascii="Times New Roman" w:hAnsi="Times New Roman" w:cs="Times New Roman"/>
              </w:rPr>
              <w:t xml:space="preserve"> </w:t>
            </w:r>
            <w:r w:rsidRPr="004F27E6">
              <w:rPr>
                <w:rFonts w:ascii="Times New Roman" w:hAnsi="Times New Roman" w:cs="Times New Roman"/>
              </w:rPr>
              <w:t>statute</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generations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dwellings.</w:t>
            </w:r>
          </w:p>
        </w:tc>
      </w:tr>
      <w:tr w:rsidR="00EC03EA" w:rsidRPr="004F27E6" w14:paraId="51FC4FB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3F33A9E" w14:textId="104E6A6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count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yourselves,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morrow</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omer</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wave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weeks;</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complete.</w:t>
            </w:r>
          </w:p>
        </w:tc>
        <w:tc>
          <w:tcPr>
            <w:tcW w:w="5220" w:type="dxa"/>
            <w:tcBorders>
              <w:top w:val="single" w:sz="4" w:space="0" w:color="auto"/>
              <w:left w:val="single" w:sz="4" w:space="0" w:color="auto"/>
              <w:bottom w:val="single" w:sz="4" w:space="0" w:color="auto"/>
              <w:right w:val="single" w:sz="4" w:space="0" w:color="auto"/>
            </w:tcBorders>
            <w:hideMark/>
          </w:tcPr>
          <w:p w14:paraId="251C83E3" w14:textId="3EF4BAE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number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sheaf</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elevation,</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weeks;</w:t>
            </w:r>
            <w:r w:rsidR="00324819">
              <w:rPr>
                <w:rFonts w:ascii="Times New Roman" w:hAnsi="Times New Roman" w:cs="Times New Roman"/>
              </w:rPr>
              <w:t xml:space="preserve"> </w:t>
            </w:r>
            <w:r w:rsidRPr="004F27E6">
              <w:rPr>
                <w:rFonts w:ascii="Times New Roman" w:hAnsi="Times New Roman" w:cs="Times New Roman"/>
              </w:rPr>
              <w:t>complete</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p>
        </w:tc>
      </w:tr>
      <w:tr w:rsidR="00EC03EA" w:rsidRPr="004F27E6" w14:paraId="0B653057"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78A03EE" w14:textId="58B0651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16.</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count</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fiftieth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64C59800" w14:textId="1CDAB039"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16.</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number</w:t>
            </w:r>
            <w:r w:rsidR="00324819">
              <w:rPr>
                <w:rFonts w:ascii="Times New Roman" w:hAnsi="Times New Roman" w:cs="Times New Roman"/>
              </w:rPr>
              <w:t xml:space="preserve"> </w:t>
            </w:r>
            <w:r w:rsidRPr="004F27E6">
              <w:rPr>
                <w:rFonts w:ascii="Times New Roman" w:hAnsi="Times New Roman" w:cs="Times New Roman"/>
              </w:rPr>
              <w:t>fifty</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mincha</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0B9F0F5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3FC2224" w14:textId="1A71637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17.</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set</w:t>
            </w:r>
            <w:r w:rsidR="00324819">
              <w:rPr>
                <w:rFonts w:ascii="Times New Roman" w:hAnsi="Times New Roman" w:cs="Times New Roman"/>
              </w:rPr>
              <w:t xml:space="preserve"> </w:t>
            </w:r>
            <w:r w:rsidRPr="004F27E6">
              <w:rPr>
                <w:rFonts w:ascii="Times New Roman" w:hAnsi="Times New Roman" w:cs="Times New Roman"/>
              </w:rPr>
              <w:t>aside,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[loaves]</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ephah];</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fine</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baked</w:t>
            </w:r>
            <w:r w:rsidR="00324819">
              <w:rPr>
                <w:rFonts w:ascii="Times New Roman" w:hAnsi="Times New Roman" w:cs="Times New Roman"/>
              </w:rPr>
              <w:t xml:space="preserve"> </w:t>
            </w:r>
            <w:r w:rsidRPr="004F27E6">
              <w:rPr>
                <w:rFonts w:ascii="Times New Roman" w:hAnsi="Times New Roman" w:cs="Times New Roman"/>
              </w:rPr>
              <w:t>leavened,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3AB6A32F" w14:textId="6130804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17.</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place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elevation;</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cakes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two-tenths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baked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leaven,</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fruits</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p>
        </w:tc>
      </w:tr>
      <w:tr w:rsidR="00EC03EA" w:rsidRPr="004F27E6" w14:paraId="2DE0F52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01BC767" w14:textId="1F5499C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associated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bull,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rams</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spirit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satisfaction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74BDBBF7" w14:textId="0997FA8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bullock</w:t>
            </w:r>
            <w:r w:rsidR="00324819">
              <w:rPr>
                <w:rFonts w:ascii="Times New Roman" w:hAnsi="Times New Roman" w:cs="Times New Roman"/>
              </w:rPr>
              <w:t xml:space="preserve"> </w:t>
            </w:r>
            <w:r w:rsidRPr="004F27E6">
              <w:rPr>
                <w:rFonts w:ascii="Times New Roman" w:hAnsi="Times New Roman" w:cs="Times New Roman"/>
              </w:rPr>
              <w:t>without</w:t>
            </w:r>
            <w:r w:rsidR="00324819">
              <w:rPr>
                <w:rFonts w:ascii="Times New Roman" w:hAnsi="Times New Roman" w:cs="Times New Roman"/>
              </w:rPr>
              <w:t xml:space="preserve"> </w:t>
            </w:r>
            <w:r w:rsidRPr="004F27E6">
              <w:rPr>
                <w:rFonts w:ascii="Times New Roman" w:hAnsi="Times New Roman" w:cs="Times New Roman"/>
              </w:rPr>
              <w:t>mixture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color),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sin</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oblation.</w:t>
            </w:r>
          </w:p>
        </w:tc>
      </w:tr>
      <w:tr w:rsidR="00EC03EA" w:rsidRPr="004F27E6" w14:paraId="3991823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A2AC8B1" w14:textId="1582FFA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goat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sin</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peace</w:t>
            </w:r>
            <w:r w:rsidR="00324819">
              <w:rPr>
                <w:rFonts w:ascii="Times New Roman" w:hAnsi="Times New Roman" w:cs="Times New Roman"/>
              </w:rPr>
              <w:t xml:space="preserve"> </w:t>
            </w:r>
            <w:r w:rsidRPr="004F27E6">
              <w:rPr>
                <w:rFonts w:ascii="Times New Roman" w:hAnsi="Times New Roman" w:cs="Times New Roman"/>
              </w:rPr>
              <w:t>offering._</w:t>
            </w:r>
          </w:p>
        </w:tc>
        <w:tc>
          <w:tcPr>
            <w:tcW w:w="5220" w:type="dxa"/>
            <w:tcBorders>
              <w:top w:val="single" w:sz="4" w:space="0" w:color="auto"/>
              <w:left w:val="single" w:sz="4" w:space="0" w:color="auto"/>
              <w:bottom w:val="single" w:sz="4" w:space="0" w:color="auto"/>
              <w:right w:val="single" w:sz="4" w:space="0" w:color="auto"/>
            </w:tcBorders>
            <w:hideMark/>
          </w:tcPr>
          <w:p w14:paraId="4662061E" w14:textId="3100B21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goat</w:t>
            </w:r>
            <w:r w:rsidR="00324819">
              <w:rPr>
                <w:rFonts w:ascii="Times New Roman" w:hAnsi="Times New Roman" w:cs="Times New Roman"/>
              </w:rPr>
              <w:t xml:space="preserve"> </w:t>
            </w:r>
            <w:r w:rsidRPr="004F27E6">
              <w:rPr>
                <w:rFonts w:ascii="Times New Roman" w:hAnsi="Times New Roman" w:cs="Times New Roman"/>
              </w:rPr>
              <w:t>without</w:t>
            </w:r>
            <w:r w:rsidR="00324819">
              <w:rPr>
                <w:rFonts w:ascii="Times New Roman" w:hAnsi="Times New Roman" w:cs="Times New Roman"/>
              </w:rPr>
              <w:t xml:space="preserve"> </w:t>
            </w:r>
            <w:r w:rsidRPr="004F27E6">
              <w:rPr>
                <w:rFonts w:ascii="Times New Roman" w:hAnsi="Times New Roman" w:cs="Times New Roman"/>
              </w:rPr>
              <w:t>mixture,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sin</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oblation.</w:t>
            </w:r>
          </w:p>
        </w:tc>
      </w:tr>
      <w:tr w:rsidR="00EC03EA" w:rsidRPr="004F27E6" w14:paraId="4B2CB92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E3E5A18" w14:textId="4F7CBDF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kohen</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wave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conjunction</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waving</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belong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kohen.</w:t>
            </w:r>
          </w:p>
        </w:tc>
        <w:tc>
          <w:tcPr>
            <w:tcW w:w="5220" w:type="dxa"/>
            <w:tcBorders>
              <w:top w:val="single" w:sz="4" w:space="0" w:color="auto"/>
              <w:left w:val="single" w:sz="4" w:space="0" w:color="auto"/>
              <w:bottom w:val="single" w:sz="4" w:space="0" w:color="auto"/>
              <w:right w:val="single" w:sz="4" w:space="0" w:color="auto"/>
            </w:tcBorders>
            <w:hideMark/>
          </w:tcPr>
          <w:p w14:paraId="59130ED4" w14:textId="08FE940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uplift</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fruits,</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elevation</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w:t>
            </w:r>
          </w:p>
        </w:tc>
      </w:tr>
      <w:tr w:rsidR="00EC03EA" w:rsidRPr="004F27E6" w14:paraId="4BD6B76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DC6DFDD" w14:textId="4ABA0C1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designate</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perform</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eternal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dwelling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places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throughout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p>
        </w:tc>
        <w:tc>
          <w:tcPr>
            <w:tcW w:w="5220" w:type="dxa"/>
            <w:tcBorders>
              <w:top w:val="single" w:sz="4" w:space="0" w:color="auto"/>
              <w:left w:val="single" w:sz="4" w:space="0" w:color="auto"/>
              <w:bottom w:val="single" w:sz="4" w:space="0" w:color="auto"/>
              <w:right w:val="single" w:sz="4" w:space="0" w:color="auto"/>
            </w:tcBorders>
            <w:hideMark/>
          </w:tcPr>
          <w:p w14:paraId="2186CF98" w14:textId="741ADC8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proclaim</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life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strength</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self-same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everlasting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dwelling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p>
        </w:tc>
      </w:tr>
      <w:tr w:rsidR="00EC03EA" w:rsidRPr="004F27E6" w14:paraId="37886A7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7480687" w14:textId="013CFE8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reap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completely</w:t>
            </w:r>
            <w:r w:rsidR="00324819">
              <w:rPr>
                <w:rFonts w:ascii="Times New Roman" w:hAnsi="Times New Roman" w:cs="Times New Roman"/>
              </w:rPr>
              <w:t xml:space="preserve"> </w:t>
            </w:r>
            <w:r w:rsidRPr="004F27E6">
              <w:rPr>
                <w:rFonts w:ascii="Times New Roman" w:hAnsi="Times New Roman" w:cs="Times New Roman"/>
              </w:rPr>
              <w:t>remove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corner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field</w:t>
            </w:r>
            <w:r w:rsidR="00324819">
              <w:rPr>
                <w:rFonts w:ascii="Times New Roman" w:hAnsi="Times New Roman" w:cs="Times New Roman"/>
              </w:rPr>
              <w:t xml:space="preserve"> </w:t>
            </w:r>
            <w:r w:rsidRPr="004F27E6">
              <w:rPr>
                <w:rFonts w:ascii="Times New Roman" w:hAnsi="Times New Roman" w:cs="Times New Roman"/>
              </w:rPr>
              <w:t>during</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harvesting,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gather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gleanings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[Rather,]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leave</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poor</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stranger.</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p>
        </w:tc>
        <w:tc>
          <w:tcPr>
            <w:tcW w:w="5220" w:type="dxa"/>
            <w:tcBorders>
              <w:top w:val="single" w:sz="4" w:space="0" w:color="auto"/>
              <w:left w:val="single" w:sz="4" w:space="0" w:color="auto"/>
              <w:bottom w:val="single" w:sz="4" w:space="0" w:color="auto"/>
              <w:right w:val="single" w:sz="4" w:space="0" w:color="auto"/>
            </w:tcBorders>
            <w:hideMark/>
          </w:tcPr>
          <w:p w14:paraId="712F1D6A" w14:textId="34270F8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reap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ground,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finish</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corner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thy</w:t>
            </w:r>
            <w:r w:rsidR="00324819">
              <w:rPr>
                <w:rFonts w:ascii="Times New Roman" w:hAnsi="Times New Roman" w:cs="Times New Roman"/>
              </w:rPr>
              <w:t xml:space="preserve"> </w:t>
            </w:r>
            <w:r w:rsidRPr="004F27E6">
              <w:rPr>
                <w:rFonts w:ascii="Times New Roman" w:hAnsi="Times New Roman" w:cs="Times New Roman"/>
              </w:rPr>
              <w:t>field</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reaping</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gather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gleanings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leave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poor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strangers:</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p>
        </w:tc>
      </w:tr>
      <w:tr w:rsidR="00EC03EA" w:rsidRPr="004F27E6" w14:paraId="737B067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7681924" w14:textId="5455F9F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3F99345F" w14:textId="71076BE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p>
        </w:tc>
      </w:tr>
      <w:tr w:rsidR="00EC03EA" w:rsidRPr="004F27E6" w14:paraId="51A33035"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1B4CB6A" w14:textId="0911A40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remembrance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shofar</w:t>
            </w:r>
            <w:r w:rsidR="00324819">
              <w:rPr>
                <w:rFonts w:ascii="Times New Roman" w:hAnsi="Times New Roman" w:cs="Times New Roman"/>
              </w:rPr>
              <w:t xml:space="preserve"> </w:t>
            </w:r>
            <w:r w:rsidRPr="004F27E6">
              <w:rPr>
                <w:rFonts w:ascii="Times New Roman" w:hAnsi="Times New Roman" w:cs="Times New Roman"/>
              </w:rPr>
              <w:t>blast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p>
        </w:tc>
        <w:tc>
          <w:tcPr>
            <w:tcW w:w="5220" w:type="dxa"/>
            <w:tcBorders>
              <w:top w:val="single" w:sz="4" w:space="0" w:color="auto"/>
              <w:left w:val="single" w:sz="4" w:space="0" w:color="auto"/>
              <w:bottom w:val="single" w:sz="4" w:space="0" w:color="auto"/>
              <w:right w:val="single" w:sz="4" w:space="0" w:color="auto"/>
            </w:tcBorders>
            <w:hideMark/>
          </w:tcPr>
          <w:p w14:paraId="1FEC91D4" w14:textId="672E54C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Tishri,</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memorial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trumpets,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p>
        </w:tc>
      </w:tr>
      <w:tr w:rsidR="00EC03EA" w:rsidRPr="004F27E6" w14:paraId="0A22340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C7D31F3" w14:textId="10F9294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69F2292B" w14:textId="4621B1D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564567A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D33EA54" w14:textId="241F04C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2BB19247" w14:textId="75EA940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p>
        </w:tc>
      </w:tr>
      <w:tr w:rsidR="00EC03EA" w:rsidRPr="004F27E6" w14:paraId="39BBAB2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FA5BABF" w14:textId="7F4CBE8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afflict</w:t>
            </w:r>
            <w:r w:rsidR="00324819">
              <w:rPr>
                <w:rFonts w:ascii="Times New Roman" w:hAnsi="Times New Roman" w:cs="Times New Roman"/>
              </w:rPr>
              <w:t xml:space="preserve"> </w:t>
            </w:r>
            <w:r w:rsidRPr="004F27E6">
              <w:rPr>
                <w:rFonts w:ascii="Times New Roman" w:hAnsi="Times New Roman" w:cs="Times New Roman"/>
              </w:rPr>
              <w:t>yourselves,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53FA05C1" w14:textId="7421F33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humble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souls,</w:t>
            </w:r>
            <w:r w:rsidR="00324819">
              <w:rPr>
                <w:rFonts w:ascii="Times New Roman" w:hAnsi="Times New Roman" w:cs="Times New Roman"/>
              </w:rPr>
              <w:t xml:space="preserve"> </w:t>
            </w:r>
            <w:r w:rsidRPr="004F27E6">
              <w:rPr>
                <w:rFonts w:ascii="Times New Roman" w:hAnsi="Times New Roman" w:cs="Times New Roman"/>
              </w:rPr>
              <w:t>(abstaining)</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food,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drink,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anointing,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sandals;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5A5E653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FA2FD64" w14:textId="6F1FF3A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28.</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gain</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p>
        </w:tc>
        <w:tc>
          <w:tcPr>
            <w:tcW w:w="5220" w:type="dxa"/>
            <w:tcBorders>
              <w:top w:val="single" w:sz="4" w:space="0" w:color="auto"/>
              <w:left w:val="single" w:sz="4" w:space="0" w:color="auto"/>
              <w:bottom w:val="single" w:sz="4" w:space="0" w:color="auto"/>
              <w:right w:val="single" w:sz="4" w:space="0" w:color="auto"/>
            </w:tcBorders>
            <w:hideMark/>
          </w:tcPr>
          <w:p w14:paraId="5ADFE4EE" w14:textId="2507EA6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p>
        </w:tc>
      </w:tr>
      <w:tr w:rsidR="00EC03EA" w:rsidRPr="004F27E6" w14:paraId="69BE000D"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25CBD66" w14:textId="0817B5A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29.</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afflicted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cut</w:t>
            </w:r>
            <w:r w:rsidR="00324819">
              <w:rPr>
                <w:rFonts w:ascii="Times New Roman" w:hAnsi="Times New Roman" w:cs="Times New Roman"/>
              </w:rPr>
              <w:t xml:space="preserve"> </w:t>
            </w:r>
            <w:r w:rsidRPr="004F27E6">
              <w:rPr>
                <w:rFonts w:ascii="Times New Roman" w:hAnsi="Times New Roman" w:cs="Times New Roman"/>
              </w:rPr>
              <w:t>off</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people.</w:t>
            </w:r>
          </w:p>
        </w:tc>
        <w:tc>
          <w:tcPr>
            <w:tcW w:w="5220" w:type="dxa"/>
            <w:tcBorders>
              <w:top w:val="single" w:sz="4" w:space="0" w:color="auto"/>
              <w:left w:val="single" w:sz="4" w:space="0" w:color="auto"/>
              <w:bottom w:val="single" w:sz="4" w:space="0" w:color="auto"/>
              <w:right w:val="single" w:sz="4" w:space="0" w:color="auto"/>
            </w:tcBorders>
            <w:hideMark/>
          </w:tcPr>
          <w:p w14:paraId="6ADADF86" w14:textId="5163BF9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29.</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man</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eats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fast,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fast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cut</w:t>
            </w:r>
            <w:r w:rsidR="00324819">
              <w:rPr>
                <w:rFonts w:ascii="Times New Roman" w:hAnsi="Times New Roman" w:cs="Times New Roman"/>
              </w:rPr>
              <w:t xml:space="preserve"> </w:t>
            </w:r>
            <w:r w:rsidRPr="004F27E6">
              <w:rPr>
                <w:rFonts w:ascii="Times New Roman" w:hAnsi="Times New Roman" w:cs="Times New Roman"/>
              </w:rPr>
              <w:t>off</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death</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people.</w:t>
            </w:r>
          </w:p>
        </w:tc>
      </w:tr>
      <w:tr w:rsidR="00EC03EA" w:rsidRPr="004F27E6" w14:paraId="064D0C6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914F3FA" w14:textId="0C305F2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performs</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destroy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amidst</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people.</w:t>
            </w:r>
          </w:p>
        </w:tc>
        <w:tc>
          <w:tcPr>
            <w:tcW w:w="5220" w:type="dxa"/>
            <w:tcBorders>
              <w:top w:val="single" w:sz="4" w:space="0" w:color="auto"/>
              <w:left w:val="single" w:sz="4" w:space="0" w:color="auto"/>
              <w:bottom w:val="single" w:sz="4" w:space="0" w:color="auto"/>
              <w:right w:val="single" w:sz="4" w:space="0" w:color="auto"/>
            </w:tcBorders>
            <w:hideMark/>
          </w:tcPr>
          <w:p w14:paraId="73E07DF5" w14:textId="3B7EE70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man</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man</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destroy</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death</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people.</w:t>
            </w:r>
          </w:p>
        </w:tc>
      </w:tr>
      <w:tr w:rsidR="00EC03EA" w:rsidRPr="004F27E6" w14:paraId="461AF8F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4E28524" w14:textId="249196BE"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31.</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perform</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eternal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throughout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w:t>
            </w:r>
            <w:r w:rsidR="00324819">
              <w:rPr>
                <w:rFonts w:ascii="Times New Roman" w:hAnsi="Times New Roman" w:cs="Times New Roman"/>
              </w:rPr>
              <w:t xml:space="preserve"> </w:t>
            </w:r>
            <w:r w:rsidRPr="004F27E6">
              <w:rPr>
                <w:rFonts w:ascii="Times New Roman" w:hAnsi="Times New Roman" w:cs="Times New Roman"/>
              </w:rPr>
              <w:t>places.</w:t>
            </w:r>
          </w:p>
        </w:tc>
        <w:tc>
          <w:tcPr>
            <w:tcW w:w="5220" w:type="dxa"/>
            <w:tcBorders>
              <w:top w:val="single" w:sz="4" w:space="0" w:color="auto"/>
              <w:left w:val="single" w:sz="4" w:space="0" w:color="auto"/>
              <w:bottom w:val="single" w:sz="4" w:space="0" w:color="auto"/>
              <w:right w:val="single" w:sz="4" w:space="0" w:color="auto"/>
            </w:tcBorders>
            <w:hideMark/>
          </w:tcPr>
          <w:p w14:paraId="111AA43A" w14:textId="120BA5F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31.</w:t>
            </w:r>
            <w:r w:rsidR="00324819">
              <w:rPr>
                <w:rFonts w:ascii="Times New Roman" w:hAnsi="Times New Roman" w:cs="Times New Roman"/>
              </w:rPr>
              <w:t xml:space="preserve"> </w:t>
            </w:r>
            <w:r w:rsidRPr="004F27E6">
              <w:rPr>
                <w:rFonts w:ascii="Times New Roman" w:hAnsi="Times New Roman" w:cs="Times New Roman"/>
                <w:b/>
                <w:highlight w:val="yellow"/>
              </w:rPr>
              <w:t>No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may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____</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everlasting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dwellings.</w:t>
            </w:r>
            <w:r w:rsidR="00324819">
              <w:rPr>
                <w:rFonts w:ascii="Times New Roman" w:hAnsi="Times New Roman" w:cs="Times New Roman"/>
              </w:rPr>
              <w:t xml:space="preserve"> </w:t>
            </w:r>
          </w:p>
        </w:tc>
      </w:tr>
      <w:tr w:rsidR="00EC03EA" w:rsidRPr="004F27E6" w14:paraId="460F578D"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3CF23C2" w14:textId="6CA977B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32.</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complete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afflict</w:t>
            </w:r>
            <w:r w:rsidR="00324819">
              <w:rPr>
                <w:rFonts w:ascii="Times New Roman" w:hAnsi="Times New Roman" w:cs="Times New Roman"/>
              </w:rPr>
              <w:t xml:space="preserve"> </w:t>
            </w:r>
            <w:r w:rsidRPr="004F27E6">
              <w:rPr>
                <w:rFonts w:ascii="Times New Roman" w:hAnsi="Times New Roman" w:cs="Times New Roman"/>
              </w:rPr>
              <w:t>yourselves.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ninth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observe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0C9B8A25" w14:textId="06AD88C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32.</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leisure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humble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souls.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begin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fast</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ninth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next</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fast</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fast,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repose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quietude,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employ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joy.</w:t>
            </w:r>
          </w:p>
        </w:tc>
      </w:tr>
      <w:tr w:rsidR="00EC03EA" w:rsidRPr="004F27E6" w14:paraId="019F8ED9"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59E9935" w14:textId="24DA231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saying,</w:t>
            </w:r>
          </w:p>
        </w:tc>
        <w:tc>
          <w:tcPr>
            <w:tcW w:w="5220" w:type="dxa"/>
            <w:tcBorders>
              <w:top w:val="single" w:sz="4" w:space="0" w:color="auto"/>
              <w:left w:val="single" w:sz="4" w:space="0" w:color="auto"/>
              <w:bottom w:val="single" w:sz="4" w:space="0" w:color="auto"/>
              <w:right w:val="single" w:sz="4" w:space="0" w:color="auto"/>
            </w:tcBorders>
            <w:hideMark/>
          </w:tcPr>
          <w:p w14:paraId="4068700E" w14:textId="6244B17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spoke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saying:</w:t>
            </w:r>
          </w:p>
        </w:tc>
      </w:tr>
      <w:tr w:rsidR="00EC03EA" w:rsidRPr="004F27E6" w14:paraId="0707A75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137D26D" w14:textId="3E67287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34.</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Succoth,</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35909743" w14:textId="21C4355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34.</w:t>
            </w:r>
            <w:r w:rsidR="00324819">
              <w:rPr>
                <w:rFonts w:ascii="Times New Roman" w:hAnsi="Times New Roman" w:cs="Times New Roman"/>
              </w:rPr>
              <w:t xml:space="preserve"> </w:t>
            </w:r>
            <w:r w:rsidRPr="004F27E6">
              <w:rPr>
                <w:rFonts w:ascii="Times New Roman" w:hAnsi="Times New Roman" w:cs="Times New Roman"/>
              </w:rPr>
              <w:t>Speak</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Tabernacles,</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28CE4705"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BAC0282" w14:textId="307B032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35.</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perform</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p>
        </w:tc>
        <w:tc>
          <w:tcPr>
            <w:tcW w:w="5220" w:type="dxa"/>
            <w:tcBorders>
              <w:top w:val="single" w:sz="4" w:space="0" w:color="auto"/>
              <w:left w:val="single" w:sz="4" w:space="0" w:color="auto"/>
              <w:bottom w:val="single" w:sz="4" w:space="0" w:color="auto"/>
              <w:right w:val="single" w:sz="4" w:space="0" w:color="auto"/>
            </w:tcBorders>
            <w:hideMark/>
          </w:tcPr>
          <w:p w14:paraId="20E914C3" w14:textId="4BD1DD6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35.</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b/>
                <w:highlight w:val="yellow"/>
              </w:rPr>
              <w:t>no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may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do.</w:t>
            </w:r>
          </w:p>
        </w:tc>
      </w:tr>
      <w:tr w:rsidR="00EC03EA" w:rsidRPr="004F27E6" w14:paraId="3E09629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C875DEA" w14:textId="6A652D5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36.</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detention.</w:t>
            </w:r>
            <w:r w:rsidR="00324819">
              <w:rPr>
                <w:rFonts w:ascii="Times New Roman" w:hAnsi="Times New Roman" w:cs="Times New Roman"/>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shall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perform</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p>
        </w:tc>
        <w:tc>
          <w:tcPr>
            <w:tcW w:w="5220" w:type="dxa"/>
            <w:tcBorders>
              <w:top w:val="single" w:sz="4" w:space="0" w:color="auto"/>
              <w:left w:val="single" w:sz="4" w:space="0" w:color="auto"/>
              <w:bottom w:val="single" w:sz="4" w:space="0" w:color="auto"/>
              <w:right w:val="single" w:sz="4" w:space="0" w:color="auto"/>
            </w:tcBorders>
            <w:hideMark/>
          </w:tcPr>
          <w:p w14:paraId="402A9E58" w14:textId="2DB4C40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36.</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gather</w:t>
            </w:r>
            <w:r w:rsidR="00324819">
              <w:rPr>
                <w:rFonts w:ascii="Times New Roman" w:hAnsi="Times New Roman" w:cs="Times New Roman"/>
              </w:rPr>
              <w:t xml:space="preserve"> </w:t>
            </w:r>
            <w:r w:rsidRPr="004F27E6">
              <w:rPr>
                <w:rFonts w:ascii="Times New Roman" w:hAnsi="Times New Roman" w:cs="Times New Roman"/>
              </w:rPr>
              <w:t>together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pray</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rain</w:t>
            </w:r>
            <w:r w:rsidRPr="004F27E6">
              <w:rPr>
                <w:rFonts w:ascii="Times New Roman" w:hAnsi="Times New Roman" w:cs="Times New Roman"/>
                <w:b/>
                <w:highlight w:val="yellow"/>
              </w:rPr>
              <w: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no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work</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labor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may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do.</w:t>
            </w:r>
          </w:p>
        </w:tc>
      </w:tr>
      <w:tr w:rsidR="00EC03EA" w:rsidRPr="004F27E6" w14:paraId="02DBFEF6"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91940A3" w14:textId="2BB24DB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37.</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appointed</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designate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occasions,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requirement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28D15CA5" w14:textId="6C2A9BB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37.</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LORD's</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convoke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mincha,</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rite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day;</w:t>
            </w:r>
          </w:p>
        </w:tc>
      </w:tr>
      <w:tr w:rsidR="00EC03EA" w:rsidRPr="004F27E6" w14:paraId="51DE1F47"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CD0CEC0" w14:textId="1AE0F3A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38.</w:t>
            </w:r>
            <w:r w:rsidR="00324819">
              <w:rPr>
                <w:rFonts w:ascii="Times New Roman" w:hAnsi="Times New Roman" w:cs="Times New Roman"/>
              </w:rPr>
              <w:t xml:space="preserve"> </w:t>
            </w:r>
            <w:r w:rsidRPr="004F27E6">
              <w:rPr>
                <w:rFonts w:ascii="Times New Roman" w:hAnsi="Times New Roman" w:cs="Times New Roman"/>
              </w:rPr>
              <w:t>apart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Lord's</w:t>
            </w:r>
            <w:r w:rsidR="00324819">
              <w:rPr>
                <w:rFonts w:ascii="Times New Roman" w:hAnsi="Times New Roman" w:cs="Times New Roman"/>
              </w:rPr>
              <w:t xml:space="preserve"> </w:t>
            </w:r>
            <w:r w:rsidRPr="004F27E6">
              <w:rPr>
                <w:rFonts w:ascii="Times New Roman" w:hAnsi="Times New Roman" w:cs="Times New Roman"/>
              </w:rPr>
              <w:t>Sabbaths,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apart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gifts,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apart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vows,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apart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donations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give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01987C1D" w14:textId="516797D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38.</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LORD's</w:t>
            </w:r>
            <w:r w:rsidR="00324819">
              <w:rPr>
                <w:rFonts w:ascii="Times New Roman" w:hAnsi="Times New Roman" w:cs="Times New Roman"/>
              </w:rPr>
              <w:t xml:space="preserve"> </w:t>
            </w:r>
            <w:r w:rsidRPr="004F27E6">
              <w:rPr>
                <w:rFonts w:ascii="Times New Roman" w:hAnsi="Times New Roman" w:cs="Times New Roman"/>
              </w:rPr>
              <w:t>Sabbaths,</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gifts,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vows,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free-will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22613B8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162D038" w14:textId="6BBE8D8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39.</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gather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produce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celebrate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day</w:t>
            </w:r>
          </w:p>
        </w:tc>
        <w:tc>
          <w:tcPr>
            <w:tcW w:w="5220" w:type="dxa"/>
            <w:tcBorders>
              <w:top w:val="single" w:sz="4" w:space="0" w:color="auto"/>
              <w:left w:val="single" w:sz="4" w:space="0" w:color="auto"/>
              <w:bottom w:val="single" w:sz="4" w:space="0" w:color="auto"/>
              <w:right w:val="single" w:sz="4" w:space="0" w:color="auto"/>
            </w:tcBorders>
            <w:hideMark/>
          </w:tcPr>
          <w:p w14:paraId="56DAC916" w14:textId="08BC490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39.</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collect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produce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ground,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solemnize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rest;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rest.</w:t>
            </w:r>
          </w:p>
        </w:tc>
      </w:tr>
      <w:tr w:rsidR="00EC03EA" w:rsidRPr="004F27E6" w14:paraId="149256F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7360237" w14:textId="1F4E12A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take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yourselves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fruit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hadar</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date</w:t>
            </w:r>
            <w:r w:rsidR="00324819">
              <w:rPr>
                <w:rFonts w:ascii="Times New Roman" w:hAnsi="Times New Roman" w:cs="Times New Roman"/>
              </w:rPr>
              <w:t xml:space="preserve"> </w:t>
            </w:r>
            <w:r w:rsidRPr="004F27E6">
              <w:rPr>
                <w:rFonts w:ascii="Times New Roman" w:hAnsi="Times New Roman" w:cs="Times New Roman"/>
              </w:rPr>
              <w:t>palm</w:t>
            </w:r>
            <w:r w:rsidR="00324819">
              <w:rPr>
                <w:rFonts w:ascii="Times New Roman" w:hAnsi="Times New Roman" w:cs="Times New Roman"/>
              </w:rPr>
              <w:t xml:space="preserve"> </w:t>
            </w:r>
            <w:r w:rsidRPr="004F27E6">
              <w:rPr>
                <w:rFonts w:ascii="Times New Roman" w:hAnsi="Times New Roman" w:cs="Times New Roman"/>
              </w:rPr>
              <w:t>fronds,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branch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braided</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willows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brook,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rejoice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p>
        </w:tc>
        <w:tc>
          <w:tcPr>
            <w:tcW w:w="5220" w:type="dxa"/>
            <w:tcBorders>
              <w:top w:val="single" w:sz="4" w:space="0" w:color="auto"/>
              <w:left w:val="single" w:sz="4" w:space="0" w:color="auto"/>
              <w:bottom w:val="single" w:sz="4" w:space="0" w:color="auto"/>
              <w:right w:val="single" w:sz="4" w:space="0" w:color="auto"/>
            </w:tcBorders>
            <w:hideMark/>
          </w:tcPr>
          <w:p w14:paraId="3DFFACBB" w14:textId="4762C0B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own</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take</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fruits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praiseworthy</w:t>
            </w:r>
            <w:r w:rsidR="00324819">
              <w:rPr>
                <w:rFonts w:ascii="Times New Roman" w:hAnsi="Times New Roman" w:cs="Times New Roman"/>
              </w:rPr>
              <w:t xml:space="preserve"> </w:t>
            </w:r>
            <w:r w:rsidRPr="004F27E6">
              <w:rPr>
                <w:rFonts w:ascii="Times New Roman" w:hAnsi="Times New Roman" w:cs="Times New Roman"/>
              </w:rPr>
              <w:t>trees,</w:t>
            </w:r>
            <w:r w:rsidR="00324819">
              <w:rPr>
                <w:rFonts w:ascii="Times New Roman" w:hAnsi="Times New Roman" w:cs="Times New Roman"/>
              </w:rPr>
              <w:t xml:space="preserve"> </w:t>
            </w:r>
            <w:r w:rsidRPr="004F27E6">
              <w:rPr>
                <w:rFonts w:ascii="Times New Roman" w:hAnsi="Times New Roman" w:cs="Times New Roman"/>
              </w:rPr>
              <w:t>citrons,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lulabin,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myrtles,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willows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grow</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brooks;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rejoice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p>
        </w:tc>
      </w:tr>
      <w:tr w:rsidR="00EC03EA" w:rsidRPr="004F27E6" w14:paraId="2DD9A97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4D1F94E1" w14:textId="662E9FD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celebrate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b/>
                <w:highlight w:val="yellow"/>
              </w:rPr>
              <w:t>[It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eternal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throughout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celebrate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p>
        </w:tc>
        <w:tc>
          <w:tcPr>
            <w:tcW w:w="5220" w:type="dxa"/>
            <w:tcBorders>
              <w:top w:val="single" w:sz="4" w:space="0" w:color="auto"/>
              <w:left w:val="single" w:sz="4" w:space="0" w:color="auto"/>
              <w:bottom w:val="single" w:sz="4" w:space="0" w:color="auto"/>
              <w:right w:val="single" w:sz="4" w:space="0" w:color="auto"/>
            </w:tcBorders>
            <w:hideMark/>
          </w:tcPr>
          <w:p w14:paraId="4F9F5055" w14:textId="6FCA6F4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solemnize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b/>
                <w:highlight w:val="yellow"/>
              </w:rPr>
              <w:t>by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everlasting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statute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in</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your</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generations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observe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p>
        </w:tc>
      </w:tr>
      <w:tr w:rsidR="00EC03EA" w:rsidRPr="004F27E6" w14:paraId="495CD4B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12480DBC" w14:textId="0664F19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42.</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period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live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booths.</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resident</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Israelites</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live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booths,</w:t>
            </w:r>
          </w:p>
        </w:tc>
        <w:tc>
          <w:tcPr>
            <w:tcW w:w="5220" w:type="dxa"/>
            <w:tcBorders>
              <w:top w:val="single" w:sz="4" w:space="0" w:color="auto"/>
              <w:left w:val="single" w:sz="4" w:space="0" w:color="auto"/>
              <w:bottom w:val="single" w:sz="4" w:space="0" w:color="auto"/>
              <w:right w:val="single" w:sz="4" w:space="0" w:color="auto"/>
            </w:tcBorders>
            <w:hideMark/>
          </w:tcPr>
          <w:p w14:paraId="7143994B" w14:textId="293113A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42.</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tabernacles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sides</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rule,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third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handbreadth</w:t>
            </w:r>
            <w:r w:rsidR="00324819">
              <w:rPr>
                <w:rFonts w:ascii="Times New Roman" w:hAnsi="Times New Roman" w:cs="Times New Roman"/>
              </w:rPr>
              <w:t xml:space="preserve"> </w:t>
            </w:r>
            <w:r w:rsidRPr="004F27E6">
              <w:rPr>
                <w:rFonts w:ascii="Times New Roman" w:hAnsi="Times New Roman" w:cs="Times New Roman"/>
              </w:rPr>
              <w:t>(higher),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shaded</w:t>
            </w:r>
            <w:r w:rsidR="00324819">
              <w:rPr>
                <w:rFonts w:ascii="Times New Roman" w:hAnsi="Times New Roman" w:cs="Times New Roman"/>
              </w:rPr>
              <w:t xml:space="preserve"> </w:t>
            </w:r>
            <w:r w:rsidRPr="004F27E6">
              <w:rPr>
                <w:rFonts w:ascii="Times New Roman" w:hAnsi="Times New Roman" w:cs="Times New Roman"/>
              </w:rPr>
              <w:t>part</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greater</w:t>
            </w:r>
            <w:r w:rsidR="00324819">
              <w:rPr>
                <w:rFonts w:ascii="Times New Roman" w:hAnsi="Times New Roman" w:cs="Times New Roman"/>
              </w:rPr>
              <w:t xml:space="preserve"> </w:t>
            </w:r>
            <w:r w:rsidRPr="004F27E6">
              <w:rPr>
                <w:rFonts w:ascii="Times New Roman" w:hAnsi="Times New Roman" w:cs="Times New Roman"/>
              </w:rPr>
              <w:t>than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into</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sunshine;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bower</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shade)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different</w:t>
            </w:r>
            <w:r w:rsidR="00324819">
              <w:rPr>
                <w:rFonts w:ascii="Times New Roman" w:hAnsi="Times New Roman" w:cs="Times New Roman"/>
              </w:rPr>
              <w:t xml:space="preserve"> </w:t>
            </w:r>
            <w:r w:rsidRPr="004F27E6">
              <w:rPr>
                <w:rFonts w:ascii="Times New Roman" w:hAnsi="Times New Roman" w:cs="Times New Roman"/>
              </w:rPr>
              <w:t>kinds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materials)</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spring</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earth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uprooted: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measure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palms,</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height</w:t>
            </w:r>
            <w:r w:rsidR="00324819">
              <w:rPr>
                <w:rFonts w:ascii="Times New Roman" w:hAnsi="Times New Roman" w:cs="Times New Roman"/>
              </w:rPr>
              <w:t xml:space="preserve"> </w:t>
            </w:r>
            <w:r w:rsidRPr="004F27E6">
              <w:rPr>
                <w:rFonts w:ascii="Times New Roman" w:hAnsi="Times New Roman" w:cs="Times New Roman"/>
              </w:rPr>
              <w:t>within</w:t>
            </w:r>
            <w:r w:rsidR="00324819">
              <w:rPr>
                <w:rFonts w:ascii="Times New Roman" w:hAnsi="Times New Roman" w:cs="Times New Roman"/>
              </w:rPr>
              <w:t xml:space="preserve"> </w:t>
            </w:r>
            <w:r w:rsidRPr="004F27E6">
              <w:rPr>
                <w:rFonts w:ascii="Times New Roman" w:hAnsi="Times New Roman" w:cs="Times New Roman"/>
              </w:rPr>
              <w:t>ten</w:t>
            </w:r>
            <w:r w:rsidR="00324819">
              <w:rPr>
                <w:rFonts w:ascii="Times New Roman" w:hAnsi="Times New Roman" w:cs="Times New Roman"/>
              </w:rPr>
              <w:t xml:space="preserve"> </w:t>
            </w:r>
            <w:r w:rsidRPr="004F27E6">
              <w:rPr>
                <w:rFonts w:ascii="Times New Roman" w:hAnsi="Times New Roman" w:cs="Times New Roman"/>
              </w:rPr>
              <w:t>palms.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sit</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males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need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mothers,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sit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tabernacles,</w:t>
            </w:r>
            <w:r w:rsidR="00324819">
              <w:rPr>
                <w:rFonts w:ascii="Times New Roman" w:hAnsi="Times New Roman" w:cs="Times New Roman"/>
              </w:rPr>
              <w:t xml:space="preserve"> </w:t>
            </w:r>
            <w:r w:rsidRPr="004F27E6">
              <w:rPr>
                <w:rFonts w:ascii="Times New Roman" w:hAnsi="Times New Roman" w:cs="Times New Roman"/>
              </w:rPr>
              <w:t>blessing</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Creator</w:t>
            </w:r>
            <w:r w:rsidR="00324819">
              <w:rPr>
                <w:rFonts w:ascii="Times New Roman" w:hAnsi="Times New Roman" w:cs="Times New Roman"/>
              </w:rPr>
              <w:t xml:space="preserve"> </w:t>
            </w:r>
            <w:r w:rsidRPr="004F27E6">
              <w:rPr>
                <w:rFonts w:ascii="Times New Roman" w:hAnsi="Times New Roman" w:cs="Times New Roman"/>
              </w:rPr>
              <w:t>whenever</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enter</w:t>
            </w:r>
            <w:r w:rsidR="00324819">
              <w:rPr>
                <w:rFonts w:ascii="Times New Roman" w:hAnsi="Times New Roman" w:cs="Times New Roman"/>
              </w:rPr>
              <w:t xml:space="preserve"> </w:t>
            </w:r>
            <w:r w:rsidRPr="004F27E6">
              <w:rPr>
                <w:rFonts w:ascii="Times New Roman" w:hAnsi="Times New Roman" w:cs="Times New Roman"/>
              </w:rPr>
              <w:t>thereunto.</w:t>
            </w:r>
          </w:p>
        </w:tc>
      </w:tr>
      <w:tr w:rsidR="00EC03EA" w:rsidRPr="004F27E6" w14:paraId="7367FFD1"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95893A6" w14:textId="3581AFA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43.</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[ensuing]</w:t>
            </w:r>
            <w:r w:rsidR="00324819">
              <w:rPr>
                <w:rFonts w:ascii="Times New Roman" w:hAnsi="Times New Roman" w:cs="Times New Roman"/>
              </w:rPr>
              <w:t xml:space="preserve"> </w:t>
            </w:r>
            <w:r w:rsidRPr="004F27E6">
              <w:rPr>
                <w:rFonts w:ascii="Times New Roman" w:hAnsi="Times New Roman" w:cs="Times New Roman"/>
              </w:rPr>
              <w:t>generations</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live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booths</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took</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Egypt.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p>
        </w:tc>
        <w:tc>
          <w:tcPr>
            <w:tcW w:w="5220" w:type="dxa"/>
            <w:tcBorders>
              <w:top w:val="single" w:sz="4" w:space="0" w:color="auto"/>
              <w:left w:val="single" w:sz="4" w:space="0" w:color="auto"/>
              <w:bottom w:val="single" w:sz="4" w:space="0" w:color="auto"/>
              <w:right w:val="single" w:sz="4" w:space="0" w:color="auto"/>
            </w:tcBorders>
            <w:hideMark/>
          </w:tcPr>
          <w:p w14:paraId="2624F8C2" w14:textId="79698A9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43.</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generations</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how,</w:t>
            </w:r>
            <w:r w:rsidR="00324819">
              <w:rPr>
                <w:rFonts w:ascii="Times New Roman" w:hAnsi="Times New Roman" w:cs="Times New Roman"/>
              </w:rPr>
              <w:t xml:space="preserve"> </w:t>
            </w:r>
            <w:r w:rsidRPr="004F27E6">
              <w:rPr>
                <w:rFonts w:ascii="Times New Roman" w:hAnsi="Times New Roman" w:cs="Times New Roman"/>
              </w:rPr>
              <w:t>under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shadow</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cloud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glory,</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dwell</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redeemed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Mizraim.</w:t>
            </w:r>
          </w:p>
        </w:tc>
      </w:tr>
      <w:tr w:rsidR="00EC03EA" w:rsidRPr="004F27E6" w14:paraId="6F7A8CD4"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7CDF0DB" w14:textId="5C13DA5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Moses</w:t>
            </w:r>
            <w:r w:rsidR="00324819">
              <w:rPr>
                <w:rFonts w:ascii="Times New Roman" w:hAnsi="Times New Roman" w:cs="Times New Roman"/>
              </w:rPr>
              <w:t xml:space="preserve"> </w:t>
            </w:r>
            <w:r w:rsidRPr="004F27E6">
              <w:rPr>
                <w:rFonts w:ascii="Times New Roman" w:hAnsi="Times New Roman" w:cs="Times New Roman"/>
              </w:rPr>
              <w:t>told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laws]</w:t>
            </w:r>
            <w:r w:rsidR="00324819">
              <w:rPr>
                <w:rFonts w:ascii="Times New Roman" w:hAnsi="Times New Roman" w:cs="Times New Roman"/>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appointed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[holy</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days].</w:t>
            </w:r>
          </w:p>
        </w:tc>
        <w:tc>
          <w:tcPr>
            <w:tcW w:w="5220" w:type="dxa"/>
            <w:tcBorders>
              <w:top w:val="single" w:sz="4" w:space="0" w:color="auto"/>
              <w:left w:val="single" w:sz="4" w:space="0" w:color="auto"/>
              <w:bottom w:val="single" w:sz="4" w:space="0" w:color="auto"/>
              <w:right w:val="single" w:sz="4" w:space="0" w:color="auto"/>
            </w:tcBorders>
            <w:hideMark/>
          </w:tcPr>
          <w:p w14:paraId="329DEC2F" w14:textId="65A0E59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Mosheh</w:t>
            </w:r>
            <w:r w:rsidR="00324819">
              <w:rPr>
                <w:rFonts w:ascii="Times New Roman" w:hAnsi="Times New Roman" w:cs="Times New Roman"/>
              </w:rPr>
              <w:t xml:space="preserve"> </w:t>
            </w:r>
            <w:r w:rsidRPr="004F27E6">
              <w:rPr>
                <w:rFonts w:ascii="Times New Roman" w:hAnsi="Times New Roman" w:cs="Times New Roman"/>
              </w:rPr>
              <w:t>declared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orders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festivals,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taught</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p>
        </w:tc>
      </w:tr>
      <w:tr w:rsidR="00EC03EA" w:rsidRPr="004F27E6" w14:paraId="7648F991" w14:textId="77777777" w:rsidTr="00E724C2">
        <w:tc>
          <w:tcPr>
            <w:tcW w:w="5220" w:type="dxa"/>
            <w:tcBorders>
              <w:top w:val="single" w:sz="4" w:space="0" w:color="auto"/>
              <w:left w:val="single" w:sz="4" w:space="0" w:color="auto"/>
              <w:bottom w:val="single" w:sz="4" w:space="0" w:color="auto"/>
              <w:right w:val="single" w:sz="4" w:space="0" w:color="auto"/>
            </w:tcBorders>
          </w:tcPr>
          <w:p w14:paraId="4B79A557" w14:textId="77777777" w:rsidR="00EC03EA" w:rsidRPr="004F27E6" w:rsidRDefault="00EC03EA" w:rsidP="00E724C2">
            <w:pPr>
              <w:spacing w:after="0" w:line="240" w:lineRule="auto"/>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14C8CC0E" w14:textId="77777777" w:rsidR="00EC03EA" w:rsidRPr="004F27E6" w:rsidRDefault="00EC03EA" w:rsidP="00E724C2">
            <w:pPr>
              <w:spacing w:after="0" w:line="240" w:lineRule="auto"/>
              <w:rPr>
                <w:rFonts w:ascii="Times New Roman" w:hAnsi="Times New Roman" w:cs="Times New Roman"/>
              </w:rPr>
            </w:pPr>
          </w:p>
        </w:tc>
      </w:tr>
    </w:tbl>
    <w:p w14:paraId="689B30A0" w14:textId="77777777" w:rsidR="00EC03EA" w:rsidRPr="004F27E6" w:rsidRDefault="00EC03EA" w:rsidP="00EC03EA">
      <w:pPr>
        <w:spacing w:after="0"/>
        <w:jc w:val="both"/>
        <w:rPr>
          <w:rFonts w:ascii="Times New Roman" w:hAnsi="Times New Roman" w:cs="Times New Roman"/>
        </w:rPr>
      </w:pPr>
    </w:p>
    <w:p w14:paraId="24A55B32" w14:textId="0947D87B"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&amp;</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Targum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Pseudo</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Jonathan</w:t>
      </w:r>
      <w:r w:rsidR="00324819">
        <w:rPr>
          <w:rFonts w:ascii="Palatino Linotype" w:eastAsia="Times New Roman" w:hAnsi="Palatino Linotype" w:cs="Times New Roman"/>
          <w:b/>
          <w:bCs/>
          <w:kern w:val="28"/>
          <w:sz w:val="28"/>
          <w:szCs w:val="28"/>
          <w:lang w:eastAsia="en-AU"/>
        </w:rPr>
        <w:t xml:space="preserve"> </w:t>
      </w:r>
    </w:p>
    <w:p w14:paraId="76A8444F" w14:textId="210408CA"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B’Midbar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(Num.)</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28:16-25</w:t>
      </w:r>
      <w:r w:rsidRPr="00981FB5">
        <w:rPr>
          <w:rFonts w:ascii="Palatino Linotype" w:eastAsia="Times New Roman" w:hAnsi="Palatino Linotype" w:cs="Times New Roman"/>
          <w:b/>
          <w:bCs/>
          <w:kern w:val="28"/>
          <w:sz w:val="28"/>
          <w:szCs w:val="28"/>
          <w:cs/>
          <w:lang w:eastAsia="en-AU"/>
        </w:rPr>
        <w:t>‎</w:t>
      </w:r>
    </w:p>
    <w:p w14:paraId="30517EEA" w14:textId="77777777" w:rsidR="00EC03EA" w:rsidRPr="004F27E6" w:rsidRDefault="00EC03EA" w:rsidP="00EC03EA">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5106"/>
        <w:gridCol w:w="5108"/>
      </w:tblGrid>
      <w:tr w:rsidR="00EC03EA" w:rsidRPr="004F27E6" w14:paraId="2B42B390" w14:textId="77777777" w:rsidTr="00E724C2">
        <w:trPr>
          <w:tblHeader/>
        </w:trPr>
        <w:tc>
          <w:tcPr>
            <w:tcW w:w="5220" w:type="dxa"/>
            <w:tcBorders>
              <w:top w:val="single" w:sz="4" w:space="0" w:color="auto"/>
              <w:left w:val="single" w:sz="4" w:space="0" w:color="auto"/>
              <w:bottom w:val="single" w:sz="4" w:space="0" w:color="auto"/>
              <w:right w:val="single" w:sz="4" w:space="0" w:color="auto"/>
            </w:tcBorders>
            <w:hideMark/>
          </w:tcPr>
          <w:p w14:paraId="417EA65B" w14:textId="77777777"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14:paraId="32C0D89C" w14:textId="1F47AA13"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Targum</w:t>
            </w:r>
            <w:r w:rsidR="00324819">
              <w:rPr>
                <w:rFonts w:ascii="Times New Roman" w:hAnsi="Times New Roman" w:cs="Times New Roman"/>
                <w:b/>
                <w:bCs/>
              </w:rPr>
              <w:t xml:space="preserve"> </w:t>
            </w:r>
            <w:r w:rsidRPr="004F27E6">
              <w:rPr>
                <w:rFonts w:ascii="Times New Roman" w:hAnsi="Times New Roman" w:cs="Times New Roman"/>
                <w:b/>
                <w:bCs/>
              </w:rPr>
              <w:t>Pseudo</w:t>
            </w:r>
            <w:r w:rsidR="00324819">
              <w:rPr>
                <w:rFonts w:ascii="Times New Roman" w:hAnsi="Times New Roman" w:cs="Times New Roman"/>
                <w:b/>
                <w:bCs/>
              </w:rPr>
              <w:t xml:space="preserve"> </w:t>
            </w:r>
            <w:r w:rsidRPr="004F27E6">
              <w:rPr>
                <w:rFonts w:ascii="Times New Roman" w:hAnsi="Times New Roman" w:cs="Times New Roman"/>
                <w:b/>
                <w:bCs/>
              </w:rPr>
              <w:t>Jonathan</w:t>
            </w:r>
          </w:p>
        </w:tc>
      </w:tr>
      <w:tr w:rsidR="00EC03EA" w:rsidRPr="004F27E6" w14:paraId="3E1672FF"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38EF5B74" w14:textId="5897DDBD" w:rsidR="00EC03EA" w:rsidRPr="004F27E6" w:rsidRDefault="00EC03EA" w:rsidP="00E724C2">
            <w:pPr>
              <w:autoSpaceDE w:val="0"/>
              <w:autoSpaceDN w:val="0"/>
              <w:adjustRightInd w:val="0"/>
              <w:spacing w:after="0" w:line="240" w:lineRule="auto"/>
              <w:jc w:val="both"/>
              <w:rPr>
                <w:rFonts w:ascii="Times New Roman" w:hAnsi="Times New Roman" w:cs="Times New Roman"/>
              </w:rPr>
            </w:pPr>
            <w:r w:rsidRPr="004F27E6">
              <w:rPr>
                <w:rFonts w:ascii="Times New Roman" w:hAnsi="Times New Roman" w:cs="Times New Roman"/>
              </w:rPr>
              <w:t>16.</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220" w:type="dxa"/>
            <w:tcBorders>
              <w:top w:val="single" w:sz="4" w:space="0" w:color="auto"/>
              <w:left w:val="single" w:sz="4" w:space="0" w:color="auto"/>
              <w:bottom w:val="single" w:sz="4" w:space="0" w:color="auto"/>
              <w:right w:val="single" w:sz="4" w:space="0" w:color="auto"/>
            </w:tcBorders>
            <w:hideMark/>
          </w:tcPr>
          <w:p w14:paraId="51943733" w14:textId="6A892CC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Nisan,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Pascha</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73926933"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E4687CF" w14:textId="74DD37A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17.</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[begins];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p>
        </w:tc>
        <w:tc>
          <w:tcPr>
            <w:tcW w:w="5220" w:type="dxa"/>
            <w:tcBorders>
              <w:top w:val="single" w:sz="4" w:space="0" w:color="auto"/>
              <w:left w:val="single" w:sz="4" w:space="0" w:color="auto"/>
              <w:bottom w:val="single" w:sz="4" w:space="0" w:color="auto"/>
              <w:right w:val="single" w:sz="4" w:space="0" w:color="auto"/>
            </w:tcBorders>
            <w:hideMark/>
          </w:tcPr>
          <w:p w14:paraId="72D514F8" w14:textId="3224616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17.</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p>
        </w:tc>
      </w:tr>
      <w:tr w:rsidR="00EC03EA" w:rsidRPr="004F27E6" w14:paraId="04DCBF1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2DAB426" w14:textId="704BA1B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18.</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mundane</w:t>
            </w:r>
            <w:r w:rsidR="00324819">
              <w:rPr>
                <w:rFonts w:ascii="Times New Roman" w:hAnsi="Times New Roman" w:cs="Times New Roman"/>
              </w:rPr>
              <w:t xml:space="preserve"> </w:t>
            </w:r>
            <w:r w:rsidRPr="004F27E6">
              <w:rPr>
                <w:rFonts w:ascii="Times New Roman" w:hAnsi="Times New Roman" w:cs="Times New Roman"/>
              </w:rPr>
              <w:t>work.</w:t>
            </w:r>
          </w:p>
        </w:tc>
        <w:tc>
          <w:tcPr>
            <w:tcW w:w="5220" w:type="dxa"/>
            <w:tcBorders>
              <w:top w:val="single" w:sz="4" w:space="0" w:color="auto"/>
              <w:left w:val="single" w:sz="4" w:space="0" w:color="auto"/>
              <w:bottom w:val="single" w:sz="4" w:space="0" w:color="auto"/>
              <w:right w:val="single" w:sz="4" w:space="0" w:color="auto"/>
            </w:tcBorders>
            <w:hideMark/>
          </w:tcPr>
          <w:p w14:paraId="2B3E01EE" w14:textId="3378CA3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18.</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servile</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p>
        </w:tc>
      </w:tr>
      <w:tr w:rsidR="00EC03EA" w:rsidRPr="004F27E6" w14:paraId="69BD9D70"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39A73C0" w14:textId="3F5BC61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19.</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bulls,</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7757434B" w14:textId="5FE3E5F1"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19.</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bullocks,</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unblemished,</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p>
        </w:tc>
      </w:tr>
      <w:tr w:rsidR="00EC03EA" w:rsidRPr="004F27E6" w14:paraId="3BAFFC12"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2A4DC202" w14:textId="7DAA5B4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20.</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fine</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mixed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oil;</w:t>
            </w:r>
            <w:r w:rsidR="00324819">
              <w:rPr>
                <w:rFonts w:ascii="Times New Roman" w:hAnsi="Times New Roman" w:cs="Times New Roman"/>
              </w:rPr>
              <w:t xml:space="preserve"> </w:t>
            </w:r>
            <w:r w:rsidRPr="004F27E6">
              <w:rPr>
                <w:rFonts w:ascii="Times New Roman" w:hAnsi="Times New Roman" w:cs="Times New Roman"/>
              </w:rPr>
              <w:t>three</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bull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p>
        </w:tc>
        <w:tc>
          <w:tcPr>
            <w:tcW w:w="5220" w:type="dxa"/>
            <w:tcBorders>
              <w:top w:val="single" w:sz="4" w:space="0" w:color="auto"/>
              <w:left w:val="single" w:sz="4" w:space="0" w:color="auto"/>
              <w:bottom w:val="single" w:sz="4" w:space="0" w:color="auto"/>
              <w:right w:val="single" w:sz="4" w:space="0" w:color="auto"/>
            </w:tcBorders>
            <w:hideMark/>
          </w:tcPr>
          <w:p w14:paraId="041884EC" w14:textId="0E42EAF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20.</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minchas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wheat</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mingled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olive</w:t>
            </w:r>
            <w:r w:rsidR="00324819">
              <w:rPr>
                <w:rFonts w:ascii="Times New Roman" w:hAnsi="Times New Roman" w:cs="Times New Roman"/>
              </w:rPr>
              <w:t xml:space="preserve"> </w:t>
            </w:r>
            <w:r w:rsidRPr="004F27E6">
              <w:rPr>
                <w:rFonts w:ascii="Times New Roman" w:hAnsi="Times New Roman" w:cs="Times New Roman"/>
              </w:rPr>
              <w:t>oil,</w:t>
            </w:r>
            <w:r w:rsidR="00324819">
              <w:rPr>
                <w:rFonts w:ascii="Times New Roman" w:hAnsi="Times New Roman" w:cs="Times New Roman"/>
              </w:rPr>
              <w:t xml:space="preserve"> </w:t>
            </w:r>
            <w:r w:rsidRPr="004F27E6">
              <w:rPr>
                <w:rFonts w:ascii="Times New Roman" w:hAnsi="Times New Roman" w:cs="Times New Roman"/>
              </w:rPr>
              <w:t>three</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bullock,</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ram,</w:t>
            </w:r>
          </w:p>
        </w:tc>
      </w:tr>
      <w:tr w:rsidR="00EC03EA" w:rsidRPr="004F27E6" w14:paraId="45D34CEB"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69660A11" w14:textId="43A81AD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p>
        </w:tc>
        <w:tc>
          <w:tcPr>
            <w:tcW w:w="5220" w:type="dxa"/>
            <w:tcBorders>
              <w:top w:val="single" w:sz="4" w:space="0" w:color="auto"/>
              <w:left w:val="single" w:sz="4" w:space="0" w:color="auto"/>
              <w:bottom w:val="single" w:sz="4" w:space="0" w:color="auto"/>
              <w:right w:val="single" w:sz="4" w:space="0" w:color="auto"/>
            </w:tcBorders>
            <w:hideMark/>
          </w:tcPr>
          <w:p w14:paraId="0A9D0B9D" w14:textId="35A8C3D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single</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p>
        </w:tc>
      </w:tr>
      <w:tr w:rsidR="00EC03EA" w:rsidRPr="004F27E6" w14:paraId="1969D7AE"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563AA6C4" w14:textId="1F2125BE"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young</w:t>
            </w:r>
            <w:r w:rsidR="00324819">
              <w:rPr>
                <w:rFonts w:ascii="Times New Roman" w:hAnsi="Times New Roman" w:cs="Times New Roman"/>
              </w:rPr>
              <w:t xml:space="preserve"> </w:t>
            </w:r>
            <w:r w:rsidRPr="004F27E6">
              <w:rPr>
                <w:rFonts w:ascii="Times New Roman" w:hAnsi="Times New Roman" w:cs="Times New Roman"/>
              </w:rPr>
              <w:t>male</w:t>
            </w:r>
            <w:r w:rsidR="00324819">
              <w:rPr>
                <w:rFonts w:ascii="Times New Roman" w:hAnsi="Times New Roman" w:cs="Times New Roman"/>
              </w:rPr>
              <w:t xml:space="preserve"> </w:t>
            </w:r>
            <w:r w:rsidRPr="004F27E6">
              <w:rPr>
                <w:rFonts w:ascii="Times New Roman" w:hAnsi="Times New Roman" w:cs="Times New Roman"/>
              </w:rPr>
              <w:t>goat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sin</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atone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p>
        </w:tc>
        <w:tc>
          <w:tcPr>
            <w:tcW w:w="5220" w:type="dxa"/>
            <w:tcBorders>
              <w:top w:val="single" w:sz="4" w:space="0" w:color="auto"/>
              <w:left w:val="single" w:sz="4" w:space="0" w:color="auto"/>
              <w:bottom w:val="single" w:sz="4" w:space="0" w:color="auto"/>
              <w:right w:val="single" w:sz="4" w:space="0" w:color="auto"/>
            </w:tcBorders>
            <w:hideMark/>
          </w:tcPr>
          <w:p w14:paraId="231C8D6A" w14:textId="50EB2A8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kid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goats,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atonement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p>
        </w:tc>
      </w:tr>
      <w:tr w:rsidR="00EC03EA" w:rsidRPr="004F27E6" w14:paraId="673B7E0A"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0C83DC38" w14:textId="703932DC"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besides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morning</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continual</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p>
        </w:tc>
        <w:tc>
          <w:tcPr>
            <w:tcW w:w="5220" w:type="dxa"/>
            <w:tcBorders>
              <w:top w:val="single" w:sz="4" w:space="0" w:color="auto"/>
              <w:left w:val="single" w:sz="4" w:space="0" w:color="auto"/>
              <w:bottom w:val="single" w:sz="4" w:space="0" w:color="auto"/>
              <w:right w:val="single" w:sz="4" w:space="0" w:color="auto"/>
            </w:tcBorders>
            <w:hideMark/>
          </w:tcPr>
          <w:p w14:paraId="39A4180D" w14:textId="0FC63C7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morning,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perpetual</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offerings.</w:t>
            </w:r>
          </w:p>
        </w:tc>
      </w:tr>
      <w:tr w:rsidR="00EC03EA" w:rsidRPr="004F27E6" w14:paraId="3DA810EC"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05F453C" w14:textId="0783C03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daily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food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spirit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satisfaction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addition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continual</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w:t>
            </w:r>
          </w:p>
        </w:tc>
        <w:tc>
          <w:tcPr>
            <w:tcW w:w="5220" w:type="dxa"/>
            <w:tcBorders>
              <w:top w:val="single" w:sz="4" w:space="0" w:color="auto"/>
              <w:left w:val="single" w:sz="4" w:space="0" w:color="auto"/>
              <w:bottom w:val="single" w:sz="4" w:space="0" w:color="auto"/>
              <w:right w:val="single" w:sz="4" w:space="0" w:color="auto"/>
            </w:tcBorders>
            <w:hideMark/>
          </w:tcPr>
          <w:p w14:paraId="11EFF574" w14:textId="69805D9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oblations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daily</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oblation</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received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favor</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beside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perpetual</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w:t>
            </w:r>
          </w:p>
        </w:tc>
      </w:tr>
      <w:tr w:rsidR="00EC03EA" w:rsidRPr="004F27E6" w14:paraId="6DB34D59" w14:textId="77777777" w:rsidTr="00E724C2">
        <w:tc>
          <w:tcPr>
            <w:tcW w:w="5220" w:type="dxa"/>
            <w:tcBorders>
              <w:top w:val="single" w:sz="4" w:space="0" w:color="auto"/>
              <w:left w:val="single" w:sz="4" w:space="0" w:color="auto"/>
              <w:bottom w:val="single" w:sz="4" w:space="0" w:color="auto"/>
              <w:right w:val="single" w:sz="4" w:space="0" w:color="auto"/>
            </w:tcBorders>
            <w:hideMark/>
          </w:tcPr>
          <w:p w14:paraId="739E06E5" w14:textId="10F5B6C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mundane</w:t>
            </w:r>
            <w:r w:rsidR="00324819">
              <w:rPr>
                <w:rFonts w:ascii="Times New Roman" w:hAnsi="Times New Roman" w:cs="Times New Roman"/>
              </w:rPr>
              <w:t xml:space="preserve"> </w:t>
            </w:r>
            <w:r w:rsidRPr="004F27E6">
              <w:rPr>
                <w:rFonts w:ascii="Times New Roman" w:hAnsi="Times New Roman" w:cs="Times New Roman"/>
              </w:rPr>
              <w:t>work.</w:t>
            </w:r>
          </w:p>
        </w:tc>
        <w:tc>
          <w:tcPr>
            <w:tcW w:w="5220" w:type="dxa"/>
            <w:tcBorders>
              <w:top w:val="single" w:sz="4" w:space="0" w:color="auto"/>
              <w:left w:val="single" w:sz="4" w:space="0" w:color="auto"/>
              <w:bottom w:val="single" w:sz="4" w:space="0" w:color="auto"/>
              <w:right w:val="single" w:sz="4" w:space="0" w:color="auto"/>
            </w:tcBorders>
            <w:hideMark/>
          </w:tcPr>
          <w:p w14:paraId="107B853E" w14:textId="2FC7F2C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convocation;</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servile</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p>
        </w:tc>
      </w:tr>
      <w:tr w:rsidR="00EC03EA" w:rsidRPr="004F27E6" w14:paraId="64D6E223" w14:textId="77777777" w:rsidTr="00E724C2">
        <w:tc>
          <w:tcPr>
            <w:tcW w:w="5220" w:type="dxa"/>
            <w:tcBorders>
              <w:top w:val="single" w:sz="4" w:space="0" w:color="auto"/>
              <w:left w:val="single" w:sz="4" w:space="0" w:color="auto"/>
              <w:bottom w:val="single" w:sz="4" w:space="0" w:color="auto"/>
              <w:right w:val="single" w:sz="4" w:space="0" w:color="auto"/>
            </w:tcBorders>
          </w:tcPr>
          <w:p w14:paraId="12AB4785" w14:textId="77777777" w:rsidR="00EC03EA" w:rsidRPr="004F27E6" w:rsidRDefault="00EC03EA" w:rsidP="00E724C2">
            <w:pPr>
              <w:spacing w:after="0" w:line="240" w:lineRule="auto"/>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tcPr>
          <w:p w14:paraId="4FE37A47" w14:textId="77777777" w:rsidR="00EC03EA" w:rsidRPr="004F27E6" w:rsidRDefault="00EC03EA" w:rsidP="00E724C2">
            <w:pPr>
              <w:spacing w:after="0" w:line="240" w:lineRule="auto"/>
              <w:rPr>
                <w:rFonts w:ascii="Times New Roman" w:hAnsi="Times New Roman" w:cs="Times New Roman"/>
              </w:rPr>
            </w:pPr>
          </w:p>
        </w:tc>
      </w:tr>
    </w:tbl>
    <w:p w14:paraId="22AE4B95" w14:textId="77777777" w:rsidR="00EC03EA" w:rsidRPr="004F27E6" w:rsidRDefault="00EC03EA" w:rsidP="00EC03EA">
      <w:pPr>
        <w:spacing w:after="0" w:line="240" w:lineRule="auto"/>
        <w:jc w:val="both"/>
        <w:rPr>
          <w:rFonts w:ascii="Times New Roman" w:hAnsi="Times New Roman" w:cs="Times New Roman"/>
        </w:rPr>
      </w:pPr>
    </w:p>
    <w:p w14:paraId="13965811" w14:textId="3F91B838" w:rsidR="00EC03EA" w:rsidRPr="00981FB5" w:rsidRDefault="00EC03EA" w:rsidP="00EC03EA">
      <w:pPr>
        <w:spacing w:after="0" w:line="240" w:lineRule="auto"/>
        <w:jc w:val="center"/>
        <w:rPr>
          <w:rFonts w:ascii="Palatino Linotype" w:hAnsi="Palatino Linotype" w:cs="Times New Roman"/>
          <w:lang w:val="en-AU"/>
        </w:rPr>
      </w:pPr>
      <w:r w:rsidRPr="00981FB5">
        <w:rPr>
          <w:rFonts w:ascii="Palatino Linotype" w:hAnsi="Palatino Linotype" w:cs="Times New Roman"/>
          <w:b/>
          <w:bCs/>
          <w:sz w:val="28"/>
          <w:szCs w:val="28"/>
          <w:lang w:val="en-AU"/>
        </w:rPr>
        <w:t>Welcome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the</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World</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of</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P’shat</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Exegesis</w:t>
      </w:r>
    </w:p>
    <w:p w14:paraId="09BD3BDA" w14:textId="77777777" w:rsidR="00EC03EA" w:rsidRPr="004F27E6" w:rsidRDefault="00EC03EA" w:rsidP="00EC03EA">
      <w:pPr>
        <w:spacing w:after="0" w:line="240" w:lineRule="auto"/>
        <w:rPr>
          <w:rFonts w:ascii="Times New Roman" w:hAnsi="Times New Roman" w:cs="Times New Roman"/>
          <w:lang w:val="en-AU"/>
        </w:rPr>
      </w:pPr>
    </w:p>
    <w:p w14:paraId="3BADCC19" w14:textId="422ED049"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order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understand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finished</w:t>
      </w:r>
      <w:r w:rsidR="00324819">
        <w:rPr>
          <w:rFonts w:ascii="Times New Roman" w:hAnsi="Times New Roman" w:cs="Times New Roman"/>
          <w:lang w:val="en-AU"/>
        </w:rPr>
        <w:t xml:space="preserve"> </w:t>
      </w:r>
      <w:r w:rsidRPr="004F27E6">
        <w:rPr>
          <w:rFonts w:ascii="Times New Roman" w:hAnsi="Times New Roman" w:cs="Times New Roman"/>
          <w:lang w:val="en-AU"/>
        </w:rPr>
        <w:t>work</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P’shat</w:t>
      </w:r>
      <w:r w:rsidR="00324819">
        <w:rPr>
          <w:rFonts w:ascii="Times New Roman" w:hAnsi="Times New Roman" w:cs="Times New Roman"/>
          <w:lang w:val="en-AU"/>
        </w:rPr>
        <w:t xml:space="preserve"> </w:t>
      </w:r>
      <w:r w:rsidRPr="004F27E6">
        <w:rPr>
          <w:rFonts w:ascii="Times New Roman" w:hAnsi="Times New Roman" w:cs="Times New Roman"/>
          <w:lang w:val="en-AU"/>
        </w:rPr>
        <w:t>mode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needs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take</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P’shat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intended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produce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catechetical</w:t>
      </w:r>
      <w:r w:rsidR="00324819">
        <w:rPr>
          <w:rFonts w:ascii="Times New Roman" w:hAnsi="Times New Roman" w:cs="Times New Roman"/>
          <w:lang w:val="en-AU"/>
        </w:rPr>
        <w:t xml:space="preserve"> </w:t>
      </w:r>
      <w:r w:rsidRPr="004F27E6">
        <w:rPr>
          <w:rFonts w:ascii="Times New Roman" w:hAnsi="Times New Roman" w:cs="Times New Roman"/>
          <w:lang w:val="en-AU"/>
        </w:rPr>
        <w:t>output,</w:t>
      </w:r>
      <w:r w:rsidR="00324819">
        <w:rPr>
          <w:rFonts w:ascii="Times New Roman" w:hAnsi="Times New Roman" w:cs="Times New Roman"/>
          <w:lang w:val="en-AU"/>
        </w:rPr>
        <w:t xml:space="preserve"> </w:t>
      </w:r>
      <w:r w:rsidRPr="004F27E6">
        <w:rPr>
          <w:rFonts w:ascii="Times New Roman" w:hAnsi="Times New Roman" w:cs="Times New Roman"/>
          <w:lang w:val="en-AU"/>
        </w:rPr>
        <w:t>whereby</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question/s</w:t>
      </w:r>
      <w:r w:rsidR="00324819">
        <w:rPr>
          <w:rFonts w:ascii="Times New Roman" w:hAnsi="Times New Roman" w:cs="Times New Roman"/>
          <w:lang w:val="en-AU"/>
        </w:rPr>
        <w:t xml:space="preserve"> </w:t>
      </w:r>
      <w:r w:rsidRPr="004F27E6">
        <w:rPr>
          <w:rFonts w:ascii="Times New Roman" w:hAnsi="Times New Roman" w:cs="Times New Roman"/>
          <w:lang w:val="en-AU"/>
        </w:rPr>
        <w:t>is/are</w:t>
      </w:r>
      <w:r w:rsidR="00324819">
        <w:rPr>
          <w:rFonts w:ascii="Times New Roman" w:hAnsi="Times New Roman" w:cs="Times New Roman"/>
          <w:lang w:val="en-AU"/>
        </w:rPr>
        <w:t xml:space="preserve"> </w:t>
      </w:r>
      <w:r w:rsidRPr="004F27E6">
        <w:rPr>
          <w:rFonts w:ascii="Times New Roman" w:hAnsi="Times New Roman" w:cs="Times New Roman"/>
          <w:lang w:val="en-AU"/>
        </w:rPr>
        <w:t>raised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answer/a</w:t>
      </w:r>
      <w:r w:rsidR="00324819">
        <w:rPr>
          <w:rFonts w:ascii="Times New Roman" w:hAnsi="Times New Roman" w:cs="Times New Roman"/>
          <w:lang w:val="en-AU"/>
        </w:rPr>
        <w:t xml:space="preserve"> </w:t>
      </w:r>
      <w:r w:rsidRPr="004F27E6">
        <w:rPr>
          <w:rFonts w:ascii="Times New Roman" w:hAnsi="Times New Roman" w:cs="Times New Roman"/>
          <w:lang w:val="en-AU"/>
        </w:rPr>
        <w:t>is/are</w:t>
      </w:r>
      <w:r w:rsidR="00324819">
        <w:rPr>
          <w:rFonts w:ascii="Times New Roman" w:hAnsi="Times New Roman" w:cs="Times New Roman"/>
          <w:lang w:val="en-AU"/>
        </w:rPr>
        <w:t xml:space="preserve"> </w:t>
      </w:r>
      <w:r w:rsidRPr="004F27E6">
        <w:rPr>
          <w:rFonts w:ascii="Times New Roman" w:hAnsi="Times New Roman" w:cs="Times New Roman"/>
          <w:lang w:val="en-AU"/>
        </w:rPr>
        <w:t>given</w:t>
      </w:r>
      <w:r w:rsidR="00324819">
        <w:rPr>
          <w:rFonts w:ascii="Times New Roman" w:hAnsi="Times New Roman" w:cs="Times New Roman"/>
          <w:lang w:val="en-AU"/>
        </w:rPr>
        <w:t xml:space="preserve"> </w:t>
      </w:r>
      <w:r w:rsidRPr="004F27E6">
        <w:rPr>
          <w:rFonts w:ascii="Times New Roman" w:hAnsi="Times New Roman" w:cs="Times New Roman"/>
          <w:lang w:val="en-AU"/>
        </w:rPr>
        <w:t>using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Hermeneutic</w:t>
      </w:r>
      <w:r w:rsidR="00324819">
        <w:rPr>
          <w:rFonts w:ascii="Times New Roman" w:hAnsi="Times New Roman" w:cs="Times New Roman"/>
          <w:lang w:val="en-AU"/>
        </w:rPr>
        <w:t xml:space="preserve"> </w:t>
      </w:r>
      <w:r w:rsidRPr="004F27E6">
        <w:rPr>
          <w:rFonts w:ascii="Times New Roman" w:hAnsi="Times New Roman" w:cs="Times New Roman"/>
          <w:lang w:val="en-AU"/>
        </w:rPr>
        <w:t>Laws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Hillel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well</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laws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Hebrew</w:t>
      </w:r>
      <w:r w:rsidR="00324819">
        <w:rPr>
          <w:rFonts w:ascii="Times New Roman" w:hAnsi="Times New Roman" w:cs="Times New Roman"/>
          <w:lang w:val="en-AU"/>
        </w:rPr>
        <w:t xml:space="preserve"> </w:t>
      </w:r>
      <w:r w:rsidRPr="004F27E6">
        <w:rPr>
          <w:rFonts w:ascii="Times New Roman" w:hAnsi="Times New Roman" w:cs="Times New Roman"/>
          <w:lang w:val="en-AU"/>
        </w:rPr>
        <w:t>Grammar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Hebrew</w:t>
      </w:r>
      <w:r w:rsidR="00324819">
        <w:rPr>
          <w:rFonts w:ascii="Times New Roman" w:hAnsi="Times New Roman" w:cs="Times New Roman"/>
          <w:lang w:val="en-AU"/>
        </w:rPr>
        <w:t xml:space="preserve"> </w:t>
      </w:r>
      <w:r w:rsidRPr="004F27E6">
        <w:rPr>
          <w:rFonts w:ascii="Times New Roman" w:hAnsi="Times New Roman" w:cs="Times New Roman"/>
          <w:lang w:val="en-AU"/>
        </w:rPr>
        <w:t>expression.</w:t>
      </w:r>
      <w:r w:rsidR="00324819">
        <w:rPr>
          <w:rFonts w:ascii="Times New Roman" w:hAnsi="Times New Roman" w:cs="Times New Roman"/>
          <w:lang w:val="en-AU"/>
        </w:rPr>
        <w:t xml:space="preserve"> </w:t>
      </w:r>
    </w:p>
    <w:p w14:paraId="157BB3E0" w14:textId="77777777" w:rsidR="00EC03EA" w:rsidRPr="004F27E6" w:rsidRDefault="00EC03EA" w:rsidP="00EC03EA">
      <w:pPr>
        <w:spacing w:after="0" w:line="240" w:lineRule="auto"/>
        <w:jc w:val="both"/>
        <w:rPr>
          <w:rFonts w:ascii="Times New Roman" w:hAnsi="Times New Roman" w:cs="Times New Roman"/>
          <w:lang w:val="en-AU"/>
        </w:rPr>
      </w:pPr>
    </w:p>
    <w:p w14:paraId="45B05537" w14:textId="0963F14F"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Hermeneutic</w:t>
      </w:r>
      <w:r w:rsidR="00324819">
        <w:rPr>
          <w:rFonts w:ascii="Times New Roman" w:hAnsi="Times New Roman" w:cs="Times New Roman"/>
          <w:lang w:val="en-AU"/>
        </w:rPr>
        <w:t xml:space="preserve"> </w:t>
      </w:r>
      <w:r w:rsidRPr="004F27E6">
        <w:rPr>
          <w:rFonts w:ascii="Times New Roman" w:hAnsi="Times New Roman" w:cs="Times New Roman"/>
          <w:lang w:val="en-AU"/>
        </w:rPr>
        <w:t>Laws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Hillel</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follows</w:t>
      </w:r>
      <w:r w:rsidR="00324819">
        <w:rPr>
          <w:rFonts w:ascii="Times New Roman" w:hAnsi="Times New Roman" w:cs="Times New Roman"/>
          <w:lang w:val="en-AU"/>
        </w:rPr>
        <w:t xml:space="preserve"> </w:t>
      </w:r>
    </w:p>
    <w:p w14:paraId="18C20BB4" w14:textId="4090BF85"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[cf.</w:t>
      </w:r>
      <w:r w:rsidR="00324819">
        <w:rPr>
          <w:rFonts w:ascii="Times New Roman" w:hAnsi="Times New Roman" w:cs="Times New Roman"/>
          <w:lang w:val="en-AU"/>
        </w:rPr>
        <w:t xml:space="preserve"> </w:t>
      </w:r>
      <w:hyperlink r:id="rId19" w:history="1">
        <w:r w:rsidRPr="004F27E6">
          <w:rPr>
            <w:rFonts w:ascii="Times New Roman" w:hAnsi="Times New Roman" w:cs="Times New Roman"/>
            <w:color w:val="0000FF"/>
            <w:u w:val="single"/>
            <w:lang w:val="en-AU"/>
          </w:rPr>
          <w:t>http://www.jewishencyclopedia.com/view.jsp?artid=472&amp;letter=R</w:t>
        </w:r>
      </w:hyperlink>
      <w:r w:rsidRPr="004F27E6">
        <w:rPr>
          <w:rFonts w:ascii="Times New Roman" w:hAnsi="Times New Roman" w:cs="Times New Roman"/>
          <w:lang w:val="en-AU"/>
        </w:rPr>
        <w:t>]:</w:t>
      </w:r>
    </w:p>
    <w:p w14:paraId="6747C15E" w14:textId="77777777" w:rsidR="00EC03EA" w:rsidRPr="004F27E6" w:rsidRDefault="00EC03EA" w:rsidP="00EC03EA">
      <w:pPr>
        <w:spacing w:after="0" w:line="240" w:lineRule="auto"/>
        <w:jc w:val="both"/>
        <w:rPr>
          <w:rFonts w:ascii="Times New Roman" w:hAnsi="Times New Roman" w:cs="Times New Roman"/>
          <w:lang w:val="en-AU"/>
        </w:rPr>
      </w:pPr>
    </w:p>
    <w:p w14:paraId="46D23034" w14:textId="4E6A2ED6"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1.</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Ḳal</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va-ḥomer:</w:t>
      </w:r>
      <w:r w:rsidR="00324819">
        <w:rPr>
          <w:rFonts w:ascii="Times New Roman" w:hAnsi="Times New Roman" w:cs="Times New Roman"/>
          <w:lang w:val="en-AU"/>
        </w:rPr>
        <w:t xml:space="preserve"> </w:t>
      </w:r>
      <w:r w:rsidRPr="004F27E6">
        <w:rPr>
          <w:rFonts w:ascii="Times New Roman" w:hAnsi="Times New Roman" w:cs="Times New Roman"/>
          <w:lang w:val="en-AU"/>
        </w:rPr>
        <w:t>"Argumentum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minori</w:t>
      </w:r>
      <w:r w:rsidR="00324819">
        <w:rPr>
          <w:rFonts w:ascii="Times New Roman" w:hAnsi="Times New Roman" w:cs="Times New Roman"/>
          <w:lang w:val="en-AU"/>
        </w:rPr>
        <w:t xml:space="preserve"> </w:t>
      </w:r>
      <w:r w:rsidRPr="004F27E6">
        <w:rPr>
          <w:rFonts w:ascii="Times New Roman" w:hAnsi="Times New Roman" w:cs="Times New Roman"/>
          <w:lang w:val="en-AU"/>
        </w:rPr>
        <w:t>ad</w:t>
      </w:r>
      <w:r w:rsidR="00324819">
        <w:rPr>
          <w:rFonts w:ascii="Times New Roman" w:hAnsi="Times New Roman" w:cs="Times New Roman"/>
          <w:lang w:val="en-AU"/>
        </w:rPr>
        <w:t xml:space="preserve"> </w:t>
      </w:r>
      <w:r w:rsidRPr="004F27E6">
        <w:rPr>
          <w:rFonts w:ascii="Times New Roman" w:hAnsi="Times New Roman" w:cs="Times New Roman"/>
          <w:lang w:val="en-AU"/>
        </w:rPr>
        <w:t>majus"</w:t>
      </w:r>
      <w:r w:rsidR="00324819">
        <w:rPr>
          <w:rFonts w:ascii="Times New Roman" w:hAnsi="Times New Roman" w:cs="Times New Roman"/>
          <w:lang w:val="en-AU"/>
        </w:rPr>
        <w:t xml:space="preserve"> </w:t>
      </w:r>
      <w:r w:rsidRPr="004F27E6">
        <w:rPr>
          <w:rFonts w:ascii="Times New Roman" w:hAnsi="Times New Roman" w:cs="Times New Roman"/>
          <w:lang w:val="en-AU"/>
        </w:rPr>
        <w:t>or</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majori</w:t>
      </w:r>
      <w:r w:rsidR="00324819">
        <w:rPr>
          <w:rFonts w:ascii="Times New Roman" w:hAnsi="Times New Roman" w:cs="Times New Roman"/>
          <w:lang w:val="en-AU"/>
        </w:rPr>
        <w:t xml:space="preserve"> </w:t>
      </w:r>
      <w:r w:rsidRPr="004F27E6">
        <w:rPr>
          <w:rFonts w:ascii="Times New Roman" w:hAnsi="Times New Roman" w:cs="Times New Roman"/>
          <w:lang w:val="en-AU"/>
        </w:rPr>
        <w:t>ad</w:t>
      </w:r>
      <w:r w:rsidR="00324819">
        <w:rPr>
          <w:rFonts w:ascii="Times New Roman" w:hAnsi="Times New Roman" w:cs="Times New Roman"/>
          <w:lang w:val="en-AU"/>
        </w:rPr>
        <w:t xml:space="preserve"> </w:t>
      </w:r>
      <w:r w:rsidRPr="004F27E6">
        <w:rPr>
          <w:rFonts w:ascii="Times New Roman" w:hAnsi="Times New Roman" w:cs="Times New Roman"/>
          <w:lang w:val="en-AU"/>
        </w:rPr>
        <w:t>minus";</w:t>
      </w:r>
      <w:r w:rsidR="00324819">
        <w:rPr>
          <w:rFonts w:ascii="Times New Roman" w:hAnsi="Times New Roman" w:cs="Times New Roman"/>
          <w:lang w:val="en-AU"/>
        </w:rPr>
        <w:t xml:space="preserve"> </w:t>
      </w:r>
      <w:r w:rsidRPr="004F27E6">
        <w:rPr>
          <w:rFonts w:ascii="Times New Roman" w:hAnsi="Times New Roman" w:cs="Times New Roman"/>
          <w:lang w:val="en-AU"/>
        </w:rPr>
        <w:t>corresponding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scholastic</w:t>
      </w:r>
      <w:r w:rsidR="00324819">
        <w:rPr>
          <w:rFonts w:ascii="Times New Roman" w:hAnsi="Times New Roman" w:cs="Times New Roman"/>
          <w:lang w:val="en-AU"/>
        </w:rPr>
        <w:t xml:space="preserve"> </w:t>
      </w:r>
      <w:r w:rsidRPr="004F27E6">
        <w:rPr>
          <w:rFonts w:ascii="Times New Roman" w:hAnsi="Times New Roman" w:cs="Times New Roman"/>
          <w:lang w:val="en-AU"/>
        </w:rPr>
        <w:t>proof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fortiori.</w:t>
      </w:r>
    </w:p>
    <w:p w14:paraId="08901ACD" w14:textId="51FD0BBD"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2.</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Gezerah</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shavah:</w:t>
      </w:r>
      <w:r w:rsidR="00324819">
        <w:rPr>
          <w:rFonts w:ascii="Times New Roman" w:hAnsi="Times New Roman" w:cs="Times New Roman"/>
          <w:lang w:val="en-AU"/>
        </w:rPr>
        <w:t xml:space="preserve"> </w:t>
      </w:r>
      <w:r w:rsidRPr="004F27E6">
        <w:rPr>
          <w:rFonts w:ascii="Times New Roman" w:hAnsi="Times New Roman" w:cs="Times New Roman"/>
          <w:lang w:val="en-AU"/>
        </w:rPr>
        <w:t>Argument</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analogy.</w:t>
      </w:r>
      <w:r w:rsidR="00324819">
        <w:rPr>
          <w:rFonts w:ascii="Times New Roman" w:hAnsi="Times New Roman" w:cs="Times New Roman"/>
          <w:lang w:val="en-AU"/>
        </w:rPr>
        <w:t xml:space="preserve"> </w:t>
      </w:r>
      <w:r w:rsidRPr="004F27E6">
        <w:rPr>
          <w:rFonts w:ascii="Times New Roman" w:hAnsi="Times New Roman" w:cs="Times New Roman"/>
          <w:lang w:val="en-AU"/>
        </w:rPr>
        <w:t>Biblical</w:t>
      </w:r>
      <w:r w:rsidR="00324819">
        <w:rPr>
          <w:rFonts w:ascii="Times New Roman" w:hAnsi="Times New Roman" w:cs="Times New Roman"/>
          <w:lang w:val="en-AU"/>
        </w:rPr>
        <w:t xml:space="preserve"> </w:t>
      </w:r>
      <w:r w:rsidRPr="004F27E6">
        <w:rPr>
          <w:rFonts w:ascii="Times New Roman" w:hAnsi="Times New Roman" w:cs="Times New Roman"/>
          <w:lang w:val="en-AU"/>
        </w:rPr>
        <w:t>passages</w:t>
      </w:r>
      <w:r w:rsidR="00324819">
        <w:rPr>
          <w:rFonts w:ascii="Times New Roman" w:hAnsi="Times New Roman" w:cs="Times New Roman"/>
          <w:lang w:val="en-AU"/>
        </w:rPr>
        <w:t xml:space="preserve"> </w:t>
      </w:r>
      <w:r w:rsidRPr="004F27E6">
        <w:rPr>
          <w:rFonts w:ascii="Times New Roman" w:hAnsi="Times New Roman" w:cs="Times New Roman"/>
          <w:lang w:val="en-AU"/>
        </w:rPr>
        <w:t>containing</w:t>
      </w:r>
      <w:r w:rsidR="00324819">
        <w:rPr>
          <w:rFonts w:ascii="Times New Roman" w:hAnsi="Times New Roman" w:cs="Times New Roman"/>
          <w:lang w:val="en-AU"/>
        </w:rPr>
        <w:t xml:space="preserve"> </w:t>
      </w:r>
      <w:r w:rsidRPr="004F27E6">
        <w:rPr>
          <w:rFonts w:ascii="Times New Roman" w:hAnsi="Times New Roman" w:cs="Times New Roman"/>
          <w:lang w:val="en-AU"/>
        </w:rPr>
        <w:t>synonyms</w:t>
      </w:r>
      <w:r w:rsidR="00324819">
        <w:rPr>
          <w:rFonts w:ascii="Times New Roman" w:hAnsi="Times New Roman" w:cs="Times New Roman"/>
          <w:lang w:val="en-AU"/>
        </w:rPr>
        <w:t xml:space="preserve"> </w:t>
      </w:r>
      <w:r w:rsidRPr="004F27E6">
        <w:rPr>
          <w:rFonts w:ascii="Times New Roman" w:hAnsi="Times New Roman" w:cs="Times New Roman"/>
          <w:lang w:val="en-AU"/>
        </w:rPr>
        <w:t>or</w:t>
      </w:r>
      <w:r w:rsidR="00324819">
        <w:rPr>
          <w:rFonts w:ascii="Times New Roman" w:hAnsi="Times New Roman" w:cs="Times New Roman"/>
          <w:lang w:val="en-AU"/>
        </w:rPr>
        <w:t xml:space="preserve"> </w:t>
      </w:r>
      <w:r w:rsidRPr="004F27E6">
        <w:rPr>
          <w:rFonts w:ascii="Times New Roman" w:hAnsi="Times New Roman" w:cs="Times New Roman"/>
          <w:lang w:val="en-AU"/>
        </w:rPr>
        <w:t>homonyms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subject,</w:t>
      </w:r>
      <w:r w:rsidR="00324819">
        <w:rPr>
          <w:rFonts w:ascii="Times New Roman" w:hAnsi="Times New Roman" w:cs="Times New Roman"/>
          <w:lang w:val="en-AU"/>
        </w:rPr>
        <w:t xml:space="preserve"> </w:t>
      </w:r>
      <w:r w:rsidRPr="004F27E6">
        <w:rPr>
          <w:rFonts w:ascii="Times New Roman" w:hAnsi="Times New Roman" w:cs="Times New Roman"/>
          <w:lang w:val="en-AU"/>
        </w:rPr>
        <w:t>however</w:t>
      </w:r>
      <w:r w:rsidR="00324819">
        <w:rPr>
          <w:rFonts w:ascii="Times New Roman" w:hAnsi="Times New Roman" w:cs="Times New Roman"/>
          <w:lang w:val="en-AU"/>
        </w:rPr>
        <w:t xml:space="preserve"> </w:t>
      </w:r>
      <w:r w:rsidRPr="004F27E6">
        <w:rPr>
          <w:rFonts w:ascii="Times New Roman" w:hAnsi="Times New Roman" w:cs="Times New Roman"/>
          <w:lang w:val="en-AU"/>
        </w:rPr>
        <w:t>much</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differ</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other</w:t>
      </w:r>
      <w:r w:rsidR="00324819">
        <w:rPr>
          <w:rFonts w:ascii="Times New Roman" w:hAnsi="Times New Roman" w:cs="Times New Roman"/>
          <w:lang w:val="en-AU"/>
        </w:rPr>
        <w:t xml:space="preserve"> </w:t>
      </w:r>
      <w:r w:rsidRPr="004F27E6">
        <w:rPr>
          <w:rFonts w:ascii="Times New Roman" w:hAnsi="Times New Roman" w:cs="Times New Roman"/>
          <w:lang w:val="en-AU"/>
        </w:rPr>
        <w:t>respects,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identical</w:t>
      </w:r>
      <w:r w:rsidR="00324819">
        <w:rPr>
          <w:rFonts w:ascii="Times New Roman" w:hAnsi="Times New Roman" w:cs="Times New Roman"/>
          <w:lang w:val="en-AU"/>
        </w:rPr>
        <w:t xml:space="preserve"> </w:t>
      </w:r>
      <w:r w:rsidRPr="004F27E6">
        <w:rPr>
          <w:rFonts w:ascii="Times New Roman" w:hAnsi="Times New Roman" w:cs="Times New Roman"/>
          <w:lang w:val="en-AU"/>
        </w:rPr>
        <w:t>definitions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applications.</w:t>
      </w:r>
    </w:p>
    <w:p w14:paraId="1B60F122" w14:textId="479AC76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3.</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Binyan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ab</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mi-katub</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eḥad:</w:t>
      </w:r>
      <w:r w:rsidR="00324819">
        <w:rPr>
          <w:rFonts w:ascii="Times New Roman" w:hAnsi="Times New Roman" w:cs="Times New Roman"/>
          <w:lang w:val="en-AU"/>
        </w:rPr>
        <w:t xml:space="preserve"> </w:t>
      </w:r>
      <w:r w:rsidRPr="004F27E6">
        <w:rPr>
          <w:rFonts w:ascii="Times New Roman" w:hAnsi="Times New Roman" w:cs="Times New Roman"/>
          <w:lang w:val="en-AU"/>
        </w:rPr>
        <w:t>Application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provision</w:t>
      </w:r>
      <w:r w:rsidR="00324819">
        <w:rPr>
          <w:rFonts w:ascii="Times New Roman" w:hAnsi="Times New Roman" w:cs="Times New Roman"/>
          <w:lang w:val="en-AU"/>
        </w:rPr>
        <w:t xml:space="preserve"> </w:t>
      </w:r>
      <w:r w:rsidRPr="004F27E6">
        <w:rPr>
          <w:rFonts w:ascii="Times New Roman" w:hAnsi="Times New Roman" w:cs="Times New Roman"/>
          <w:lang w:val="en-AU"/>
        </w:rPr>
        <w:t>found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passage</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passages</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related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content</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contain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provision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question.</w:t>
      </w:r>
    </w:p>
    <w:p w14:paraId="710F63D7" w14:textId="69B697D5"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4.</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Binyan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ab</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mi-shene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ketubim: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preceding,</w:t>
      </w:r>
      <w:r w:rsidR="00324819">
        <w:rPr>
          <w:rFonts w:ascii="Times New Roman" w:hAnsi="Times New Roman" w:cs="Times New Roman"/>
          <w:lang w:val="en-AU"/>
        </w:rPr>
        <w:t xml:space="preserve"> </w:t>
      </w:r>
      <w:r w:rsidRPr="004F27E6">
        <w:rPr>
          <w:rFonts w:ascii="Times New Roman" w:hAnsi="Times New Roman" w:cs="Times New Roman"/>
          <w:lang w:val="en-AU"/>
        </w:rPr>
        <w:t>except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provision</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generalized</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two</w:t>
      </w:r>
      <w:r w:rsidR="00324819">
        <w:rPr>
          <w:rFonts w:ascii="Times New Roman" w:hAnsi="Times New Roman" w:cs="Times New Roman"/>
          <w:lang w:val="en-AU"/>
        </w:rPr>
        <w:t xml:space="preserve"> </w:t>
      </w:r>
      <w:r w:rsidRPr="004F27E6">
        <w:rPr>
          <w:rFonts w:ascii="Times New Roman" w:hAnsi="Times New Roman" w:cs="Times New Roman"/>
          <w:lang w:val="en-AU"/>
        </w:rPr>
        <w:t>Biblical</w:t>
      </w:r>
      <w:r w:rsidR="00324819">
        <w:rPr>
          <w:rFonts w:ascii="Times New Roman" w:hAnsi="Times New Roman" w:cs="Times New Roman"/>
          <w:lang w:val="en-AU"/>
        </w:rPr>
        <w:t xml:space="preserve"> </w:t>
      </w:r>
      <w:r w:rsidRPr="004F27E6">
        <w:rPr>
          <w:rFonts w:ascii="Times New Roman" w:hAnsi="Times New Roman" w:cs="Times New Roman"/>
          <w:lang w:val="en-AU"/>
        </w:rPr>
        <w:t>passages.</w:t>
      </w:r>
    </w:p>
    <w:p w14:paraId="76761BAC" w14:textId="5A263EBA"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5.</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Kelal</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u-Peraṭ</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and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Peraṭ</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u-kelal:</w:t>
      </w:r>
      <w:r w:rsidR="00324819">
        <w:rPr>
          <w:rFonts w:ascii="Times New Roman" w:hAnsi="Times New Roman" w:cs="Times New Roman"/>
          <w:lang w:val="en-AU"/>
        </w:rPr>
        <w:t xml:space="preserve"> </w:t>
      </w:r>
      <w:r w:rsidRPr="004F27E6">
        <w:rPr>
          <w:rFonts w:ascii="Times New Roman" w:hAnsi="Times New Roman" w:cs="Times New Roman"/>
          <w:lang w:val="en-AU"/>
        </w:rPr>
        <w:t>Definition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general</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particular,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particular</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general.</w:t>
      </w:r>
    </w:p>
    <w:p w14:paraId="2C109D55" w14:textId="7AE14A6A"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6.</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Ka-yoẓe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bo</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mi-maḳom</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aḥer:</w:t>
      </w:r>
      <w:r w:rsidR="00324819">
        <w:rPr>
          <w:rFonts w:ascii="Times New Roman" w:hAnsi="Times New Roman" w:cs="Times New Roman"/>
          <w:lang w:val="en-AU"/>
        </w:rPr>
        <w:t xml:space="preserve"> </w:t>
      </w:r>
      <w:r w:rsidRPr="004F27E6">
        <w:rPr>
          <w:rFonts w:ascii="Times New Roman" w:hAnsi="Times New Roman" w:cs="Times New Roman"/>
          <w:lang w:val="en-AU"/>
        </w:rPr>
        <w:t>Similarity</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content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Scriptural</w:t>
      </w:r>
      <w:r w:rsidR="00324819">
        <w:rPr>
          <w:rFonts w:ascii="Times New Roman" w:hAnsi="Times New Roman" w:cs="Times New Roman"/>
          <w:lang w:val="en-AU"/>
        </w:rPr>
        <w:t xml:space="preserve"> </w:t>
      </w:r>
      <w:r w:rsidRPr="004F27E6">
        <w:rPr>
          <w:rFonts w:ascii="Times New Roman" w:hAnsi="Times New Roman" w:cs="Times New Roman"/>
          <w:lang w:val="en-AU"/>
        </w:rPr>
        <w:t>passage.</w:t>
      </w:r>
    </w:p>
    <w:p w14:paraId="1470857F" w14:textId="5FECCCF6"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lang w:val="en-AU"/>
        </w:rPr>
        <w:t>7.</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Dabar</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ha-lamed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me-'inyano:</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lang w:val="en-AU"/>
        </w:rPr>
        <w:t>deduced</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context.</w:t>
      </w:r>
    </w:p>
    <w:p w14:paraId="3BBE14C8" w14:textId="77777777" w:rsidR="00EC03EA" w:rsidRPr="004F27E6" w:rsidRDefault="00EC03EA" w:rsidP="00EC03EA">
      <w:pPr>
        <w:pBdr>
          <w:bottom w:val="double" w:sz="6" w:space="1" w:color="auto"/>
        </w:pBdr>
        <w:autoSpaceDE w:val="0"/>
        <w:autoSpaceDN w:val="0"/>
        <w:adjustRightInd w:val="0"/>
        <w:spacing w:after="0" w:line="240" w:lineRule="auto"/>
        <w:rPr>
          <w:rFonts w:ascii="Times New Roman" w:hAnsi="Times New Roman" w:cs="Times New Roman"/>
          <w:color w:val="000000"/>
        </w:rPr>
      </w:pPr>
    </w:p>
    <w:p w14:paraId="0630069D" w14:textId="77777777" w:rsidR="00EC03EA" w:rsidRPr="004F27E6" w:rsidRDefault="00EC03EA" w:rsidP="00EC03EA">
      <w:pPr>
        <w:spacing w:after="0" w:line="240" w:lineRule="auto"/>
        <w:jc w:val="both"/>
        <w:rPr>
          <w:rFonts w:ascii="Times New Roman" w:hAnsi="Times New Roman" w:cs="Times New Roman"/>
        </w:rPr>
      </w:pPr>
    </w:p>
    <w:p w14:paraId="7B7A7339" w14:textId="1A768274" w:rsidR="00EC03EA" w:rsidRPr="00981FB5" w:rsidRDefault="00EC03EA" w:rsidP="00EC03EA">
      <w:pPr>
        <w:spacing w:after="0" w:line="240" w:lineRule="auto"/>
        <w:jc w:val="both"/>
        <w:rPr>
          <w:rFonts w:ascii="Palatino Linotype" w:eastAsia="Times New Roman" w:hAnsi="Palatino Linotype" w:cs="Times New Roman"/>
          <w:b/>
          <w:bCs/>
          <w:kern w:val="28"/>
          <w:sz w:val="28"/>
          <w:szCs w:val="28"/>
          <w:lang w:eastAsia="en-AU"/>
        </w:rPr>
      </w:pPr>
      <w:r w:rsidRPr="00981FB5">
        <w:rPr>
          <w:rFonts w:ascii="Palatino Linotype" w:eastAsia="Times New Roman" w:hAnsi="Palatino Linotype" w:cs="Times New Roman"/>
          <w:b/>
          <w:bCs/>
          <w:kern w:val="28"/>
          <w:sz w:val="28"/>
          <w:szCs w:val="28"/>
          <w:lang w:eastAsia="en-AU"/>
        </w:rPr>
        <w:t>Rashi’s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Commentary</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for:</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cs/>
          <w:lang w:eastAsia="en-AU"/>
        </w:rPr>
        <w:t>‎</w:t>
      </w:r>
      <w:r w:rsidR="00324819">
        <w:rPr>
          <w:rFonts w:ascii="Palatino Linotype" w:hAnsi="Palatino Linotype"/>
          <w:lang w:val="en-AU"/>
        </w:rPr>
        <w:t xml:space="preserve"> </w:t>
      </w:r>
      <w:r w:rsidRPr="00981FB5">
        <w:rPr>
          <w:rFonts w:ascii="Palatino Linotype" w:eastAsia="Times New Roman" w:hAnsi="Palatino Linotype" w:cs="Times New Roman"/>
          <w:b/>
          <w:bCs/>
          <w:kern w:val="28"/>
          <w:sz w:val="28"/>
          <w:szCs w:val="28"/>
          <w:lang w:eastAsia="en-AU"/>
        </w:rPr>
        <w:t>Vayikra</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(Leviticus)</w:t>
      </w:r>
      <w:r w:rsidR="00324819">
        <w:rPr>
          <w:rFonts w:ascii="Palatino Linotype" w:eastAsia="Times New Roman" w:hAnsi="Palatino Linotype" w:cs="Times New Roman"/>
          <w:b/>
          <w:bCs/>
          <w:kern w:val="28"/>
          <w:sz w:val="28"/>
          <w:szCs w:val="28"/>
          <w:lang w:eastAsia="en-AU"/>
        </w:rPr>
        <w:t xml:space="preserve"> </w:t>
      </w:r>
      <w:r w:rsidRPr="00981FB5">
        <w:rPr>
          <w:rFonts w:ascii="Palatino Linotype" w:eastAsia="Times New Roman" w:hAnsi="Palatino Linotype" w:cs="Times New Roman"/>
          <w:b/>
          <w:bCs/>
          <w:kern w:val="28"/>
          <w:sz w:val="28"/>
          <w:szCs w:val="28"/>
          <w:lang w:eastAsia="en-AU"/>
        </w:rPr>
        <w:t>22:26-23:44</w:t>
      </w:r>
      <w:r w:rsidRPr="00981FB5">
        <w:rPr>
          <w:rFonts w:ascii="Palatino Linotype" w:eastAsia="Times New Roman" w:hAnsi="Palatino Linotype" w:cs="Times New Roman"/>
          <w:b/>
          <w:bCs/>
          <w:kern w:val="28"/>
          <w:sz w:val="28"/>
          <w:szCs w:val="28"/>
          <w:cs/>
          <w:lang w:eastAsia="en-AU"/>
        </w:rPr>
        <w:t>‎‎</w:t>
      </w:r>
    </w:p>
    <w:p w14:paraId="23A348C5" w14:textId="77777777" w:rsidR="00EC03EA" w:rsidRPr="004F27E6" w:rsidRDefault="00EC03EA" w:rsidP="00EC03EA">
      <w:pPr>
        <w:spacing w:after="0" w:line="240" w:lineRule="auto"/>
        <w:jc w:val="both"/>
        <w:rPr>
          <w:rFonts w:ascii="Century Schoolbook" w:hAnsi="Century Schoolbook" w:cs="Times New Roman"/>
          <w:b/>
          <w:bCs/>
          <w:rtl/>
          <w:lang w:val="es-ES"/>
        </w:rPr>
      </w:pPr>
    </w:p>
    <w:p w14:paraId="4A2B792B" w14:textId="4F51FC5C"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27</w:t>
      </w:r>
      <w:r w:rsidR="00324819">
        <w:rPr>
          <w:rFonts w:ascii="Times New Roman" w:hAnsi="Times New Roman" w:cs="Times New Roman"/>
        </w:rPr>
        <w:t xml:space="preserve"> </w:t>
      </w:r>
      <w:r w:rsidRPr="004F27E6">
        <w:rPr>
          <w:rFonts w:ascii="Times New Roman" w:hAnsi="Times New Roman" w:cs="Times New Roman"/>
          <w:b/>
        </w:rPr>
        <w:t>When</w:t>
      </w:r>
      <w:r w:rsidR="00324819">
        <w:rPr>
          <w:rFonts w:ascii="Times New Roman" w:hAnsi="Times New Roman" w:cs="Times New Roman"/>
          <w:b/>
        </w:rPr>
        <w:t xml:space="preserve"> </w:t>
      </w:r>
      <w:r w:rsidRPr="004F27E6">
        <w:rPr>
          <w:rFonts w:ascii="Times New Roman" w:hAnsi="Times New Roman" w:cs="Times New Roman"/>
          <w:b/>
        </w:rPr>
        <w:t>[an</w:t>
      </w:r>
      <w:r w:rsidR="00324819">
        <w:rPr>
          <w:rFonts w:ascii="Times New Roman" w:hAnsi="Times New Roman" w:cs="Times New Roman"/>
          <w:b/>
        </w:rPr>
        <w:t xml:space="preserve"> </w:t>
      </w:r>
      <w:r w:rsidRPr="004F27E6">
        <w:rPr>
          <w:rFonts w:ascii="Times New Roman" w:hAnsi="Times New Roman" w:cs="Times New Roman"/>
          <w:b/>
        </w:rPr>
        <w:t>ox</w:t>
      </w:r>
      <w:r w:rsidR="00324819">
        <w:rPr>
          <w:rFonts w:ascii="Times New Roman" w:hAnsi="Times New Roman" w:cs="Times New Roman"/>
          <w:b/>
        </w:rPr>
        <w:t xml:space="preserve"> </w:t>
      </w:r>
      <w:r w:rsidRPr="004F27E6">
        <w:rPr>
          <w:rFonts w:ascii="Times New Roman" w:hAnsi="Times New Roman" w:cs="Times New Roman"/>
          <w:b/>
        </w:rPr>
        <w:t>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sheep</w:t>
      </w:r>
      <w:r w:rsidR="00324819">
        <w:rPr>
          <w:rFonts w:ascii="Times New Roman" w:hAnsi="Times New Roman" w:cs="Times New Roman"/>
          <w:b/>
        </w:rPr>
        <w:t xml:space="preserve"> </w:t>
      </w:r>
      <w:r w:rsidRPr="004F27E6">
        <w:rPr>
          <w:rFonts w:ascii="Times New Roman" w:hAnsi="Times New Roman" w:cs="Times New Roman"/>
          <w:b/>
        </w:rPr>
        <w:t>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goat]</w:t>
      </w:r>
      <w:r w:rsidR="00324819">
        <w:rPr>
          <w:rFonts w:ascii="Times New Roman" w:hAnsi="Times New Roman" w:cs="Times New Roman"/>
          <w:b/>
        </w:rPr>
        <w:t xml:space="preserve"> </w:t>
      </w:r>
      <w:r w:rsidRPr="004F27E6">
        <w:rPr>
          <w:rFonts w:ascii="Times New Roman" w:hAnsi="Times New Roman" w:cs="Times New Roman"/>
          <w:b/>
        </w:rPr>
        <w:t>is</w:t>
      </w:r>
      <w:r w:rsidR="00324819">
        <w:rPr>
          <w:rFonts w:ascii="Times New Roman" w:hAnsi="Times New Roman" w:cs="Times New Roman"/>
          <w:b/>
        </w:rPr>
        <w:t xml:space="preserve"> </w:t>
      </w:r>
      <w:r w:rsidRPr="004F27E6">
        <w:rPr>
          <w:rFonts w:ascii="Times New Roman" w:hAnsi="Times New Roman" w:cs="Times New Roman"/>
          <w:b/>
        </w:rPr>
        <w:t>born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born”</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exclude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delivered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Caesarean</w:t>
      </w:r>
      <w:r w:rsidR="00324819">
        <w:rPr>
          <w:rFonts w:ascii="Times New Roman" w:hAnsi="Times New Roman" w:cs="Times New Roman"/>
        </w:rPr>
        <w:t xml:space="preserve"> </w:t>
      </w:r>
      <w:r w:rsidRPr="004F27E6">
        <w:rPr>
          <w:rFonts w:ascii="Times New Roman" w:hAnsi="Times New Roman" w:cs="Times New Roman"/>
        </w:rPr>
        <w:t>section.</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Chul.</w:t>
      </w:r>
      <w:r w:rsidR="00324819">
        <w:rPr>
          <w:rFonts w:ascii="Times New Roman" w:hAnsi="Times New Roman" w:cs="Times New Roman"/>
        </w:rPr>
        <w:t xml:space="preserve"> </w:t>
      </w:r>
      <w:r w:rsidRPr="004F27E6">
        <w:rPr>
          <w:rFonts w:ascii="Times New Roman" w:hAnsi="Times New Roman" w:cs="Times New Roman"/>
        </w:rPr>
        <w:t>38b]</w:t>
      </w:r>
      <w:r w:rsidR="00324819">
        <w:rPr>
          <w:rFonts w:ascii="Times New Roman" w:hAnsi="Times New Roman" w:cs="Times New Roman"/>
        </w:rPr>
        <w:t xml:space="preserve"> </w:t>
      </w:r>
    </w:p>
    <w:p w14:paraId="00D44B07" w14:textId="77777777" w:rsidR="00EC03EA" w:rsidRPr="004F27E6" w:rsidRDefault="00EC03EA" w:rsidP="00EC03EA">
      <w:pPr>
        <w:spacing w:after="0" w:line="240" w:lineRule="auto"/>
        <w:jc w:val="both"/>
        <w:rPr>
          <w:rFonts w:ascii="Times New Roman" w:hAnsi="Times New Roman" w:cs="Times New Roman"/>
        </w:rPr>
      </w:pPr>
    </w:p>
    <w:p w14:paraId="6B4F0E4D" w14:textId="28158241"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28</w:t>
      </w:r>
      <w:r w:rsidR="00324819">
        <w:rPr>
          <w:rFonts w:ascii="Times New Roman" w:hAnsi="Times New Roman" w:cs="Times New Roman"/>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offspring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prohibition]</w:t>
      </w:r>
      <w:r w:rsidR="00324819">
        <w:rPr>
          <w:rFonts w:ascii="Times New Roman" w:hAnsi="Times New Roman" w:cs="Times New Roman"/>
        </w:rPr>
        <w:t xml:space="preserve"> </w:t>
      </w:r>
      <w:r w:rsidRPr="004F27E6">
        <w:rPr>
          <w:rFonts w:ascii="Times New Roman" w:hAnsi="Times New Roman" w:cs="Times New Roman"/>
        </w:rPr>
        <w:t>applies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female</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mother]</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mother</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male</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female</w:t>
      </w:r>
      <w:r w:rsidR="00324819">
        <w:rPr>
          <w:rFonts w:ascii="Times New Roman" w:hAnsi="Times New Roman" w:cs="Times New Roman"/>
        </w:rPr>
        <w:t xml:space="preserve"> </w:t>
      </w:r>
      <w:r w:rsidRPr="004F27E6">
        <w:rPr>
          <w:rFonts w:ascii="Times New Roman" w:hAnsi="Times New Roman" w:cs="Times New Roman"/>
        </w:rPr>
        <w:t>offspring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prohibition</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apply,</w:t>
      </w:r>
      <w:r w:rsidR="00324819">
        <w:rPr>
          <w:rFonts w:ascii="Times New Roman" w:hAnsi="Times New Roman" w:cs="Times New Roman"/>
        </w:rPr>
        <w:t xml:space="preserve"> </w:t>
      </w:r>
      <w:r w:rsidRPr="004F27E6">
        <w:rPr>
          <w:rFonts w:ascii="Times New Roman" w:hAnsi="Times New Roman" w:cs="Times New Roman"/>
        </w:rPr>
        <w:t>however,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males</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father</w:t>
      </w:r>
      <w:r w:rsidR="00324819">
        <w:rPr>
          <w:rFonts w:ascii="Times New Roman" w:hAnsi="Times New Roman" w:cs="Times New Roman"/>
        </w:rPr>
        <w:t xml:space="preserve"> </w:t>
      </w:r>
      <w:r w:rsidRPr="004F27E6">
        <w:rPr>
          <w:rFonts w:ascii="Times New Roman" w:hAnsi="Times New Roman" w:cs="Times New Roman"/>
        </w:rPr>
        <w:t>animals],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permissible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father</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male</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female</w:t>
      </w:r>
      <w:r w:rsidR="00324819">
        <w:rPr>
          <w:rFonts w:ascii="Times New Roman" w:hAnsi="Times New Roman" w:cs="Times New Roman"/>
        </w:rPr>
        <w:t xml:space="preserve"> </w:t>
      </w:r>
      <w:r w:rsidRPr="004F27E6">
        <w:rPr>
          <w:rFonts w:ascii="Times New Roman" w:hAnsi="Times New Roman" w:cs="Times New Roman"/>
        </w:rPr>
        <w:t>offspring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Pr="004F27E6">
        <w:rPr>
          <w:rFonts w:ascii="Times New Roman" w:hAnsi="Times New Roman" w:cs="Times New Roman"/>
          <w:i/>
        </w:rPr>
        <w:t>Chul.</w:t>
      </w:r>
      <w:r w:rsidR="00324819">
        <w:rPr>
          <w:rFonts w:ascii="Times New Roman" w:hAnsi="Times New Roman" w:cs="Times New Roman"/>
        </w:rPr>
        <w:t xml:space="preserve"> </w:t>
      </w:r>
      <w:r w:rsidRPr="004F27E6">
        <w:rPr>
          <w:rFonts w:ascii="Times New Roman" w:hAnsi="Times New Roman" w:cs="Times New Roman"/>
        </w:rPr>
        <w:t>78b]</w:t>
      </w:r>
      <w:r w:rsidR="00324819">
        <w:rPr>
          <w:rFonts w:ascii="Times New Roman" w:hAnsi="Times New Roman" w:cs="Times New Roman"/>
        </w:rPr>
        <w:t xml:space="preserve"> </w:t>
      </w:r>
    </w:p>
    <w:p w14:paraId="52E49A1B" w14:textId="77777777" w:rsidR="00EC03EA" w:rsidRPr="004F27E6" w:rsidRDefault="00EC03EA" w:rsidP="00EC03EA">
      <w:pPr>
        <w:spacing w:after="0" w:line="240" w:lineRule="auto"/>
        <w:jc w:val="both"/>
        <w:rPr>
          <w:rFonts w:ascii="Times New Roman" w:hAnsi="Times New Roman" w:cs="Times New Roman"/>
        </w:rPr>
      </w:pPr>
    </w:p>
    <w:p w14:paraId="26F8E609" w14:textId="6187C80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not</w:t>
      </w:r>
      <w:r w:rsidR="00324819">
        <w:rPr>
          <w:rFonts w:ascii="Times New Roman" w:hAnsi="Times New Roman" w:cs="Times New Roman"/>
          <w:b/>
        </w:rPr>
        <w:t xml:space="preserve"> </w:t>
      </w:r>
      <w:r w:rsidRPr="004F27E6">
        <w:rPr>
          <w:rFonts w:ascii="Times New Roman" w:hAnsi="Times New Roman" w:cs="Times New Roman"/>
          <w:b/>
        </w:rPr>
        <w:t>slaughter]</w:t>
      </w:r>
      <w:r w:rsidR="00324819">
        <w:rPr>
          <w:rFonts w:ascii="Times New Roman" w:hAnsi="Times New Roman" w:cs="Times New Roman"/>
          <w:b/>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offspring</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Pr>
        <w:t>included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prohibition</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slaughtering]</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offspring</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[then]</w:t>
      </w:r>
      <w:r w:rsidR="00324819">
        <w:rPr>
          <w:rFonts w:ascii="Times New Roman" w:hAnsi="Times New Roman" w:cs="Times New Roman"/>
        </w:rPr>
        <w:t xml:space="preserve"> </w:t>
      </w:r>
      <w:r w:rsidRPr="004F27E6">
        <w:rPr>
          <w:rFonts w:ascii="Times New Roman" w:hAnsi="Times New Roman" w:cs="Times New Roman"/>
        </w:rPr>
        <w:t>it.-[</w:t>
      </w:r>
      <w:r w:rsidRPr="004F27E6">
        <w:rPr>
          <w:rFonts w:ascii="Times New Roman" w:hAnsi="Times New Roman" w:cs="Times New Roman"/>
          <w:i/>
        </w:rPr>
        <w:t>Chul.</w:t>
      </w:r>
      <w:r w:rsidR="00324819">
        <w:rPr>
          <w:rFonts w:ascii="Times New Roman" w:hAnsi="Times New Roman" w:cs="Times New Roman"/>
        </w:rPr>
        <w:t xml:space="preserve"> </w:t>
      </w:r>
      <w:r w:rsidRPr="004F27E6">
        <w:rPr>
          <w:rFonts w:ascii="Times New Roman" w:hAnsi="Times New Roman" w:cs="Times New Roman"/>
        </w:rPr>
        <w:t>82a]</w:t>
      </w:r>
      <w:r w:rsidR="00324819">
        <w:rPr>
          <w:rFonts w:ascii="Times New Roman" w:hAnsi="Times New Roman" w:cs="Times New Roman"/>
        </w:rPr>
        <w:t xml:space="preserve"> </w:t>
      </w:r>
    </w:p>
    <w:p w14:paraId="359DB426" w14:textId="77777777" w:rsidR="00EC03EA" w:rsidRPr="004F27E6" w:rsidRDefault="00EC03EA" w:rsidP="00EC03EA">
      <w:pPr>
        <w:spacing w:after="0" w:line="240" w:lineRule="auto"/>
        <w:jc w:val="both"/>
        <w:rPr>
          <w:rFonts w:ascii="Times New Roman" w:hAnsi="Times New Roman" w:cs="Times New Roman"/>
        </w:rPr>
      </w:pPr>
    </w:p>
    <w:p w14:paraId="7E14D737" w14:textId="4406FBE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29</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slaughter</w:t>
      </w:r>
      <w:r w:rsidR="00324819">
        <w:rPr>
          <w:rFonts w:ascii="Times New Roman" w:hAnsi="Times New Roman" w:cs="Times New Roman"/>
          <w:b/>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so</w:t>
      </w:r>
      <w:r w:rsidR="00324819">
        <w:rPr>
          <w:rFonts w:ascii="Times New Roman" w:hAnsi="Times New Roman" w:cs="Times New Roman"/>
          <w:b/>
        </w:rPr>
        <w:t xml:space="preserve"> </w:t>
      </w:r>
      <w:r w:rsidRPr="004F27E6">
        <w:rPr>
          <w:rFonts w:ascii="Times New Roman" w:hAnsi="Times New Roman" w:cs="Times New Roman"/>
          <w:b/>
        </w:rPr>
        <w:t>that</w:t>
      </w:r>
      <w:r w:rsidR="00324819">
        <w:rPr>
          <w:rFonts w:ascii="Times New Roman" w:hAnsi="Times New Roman" w:cs="Times New Roman"/>
          <w:b/>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should</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acceptable</w:t>
      </w:r>
      <w:r w:rsidR="00324819">
        <w:rPr>
          <w:rFonts w:ascii="Times New Roman" w:hAnsi="Times New Roman" w:cs="Times New Roman"/>
          <w:b/>
        </w:rPr>
        <w:t xml:space="preserve"> </w:t>
      </w: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beginning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slaughtering,</w:t>
      </w:r>
      <w:r w:rsidR="00324819">
        <w:rPr>
          <w:rFonts w:ascii="Times New Roman" w:hAnsi="Times New Roman" w:cs="Times New Roman"/>
        </w:rPr>
        <w:t xml:space="preserve"> </w:t>
      </w:r>
      <w:r w:rsidRPr="004F27E6">
        <w:rPr>
          <w:rFonts w:ascii="Times New Roman" w:hAnsi="Times New Roman" w:cs="Times New Roman"/>
        </w:rPr>
        <w:t>take</w:t>
      </w:r>
      <w:r w:rsidR="00324819">
        <w:rPr>
          <w:rFonts w:ascii="Times New Roman" w:hAnsi="Times New Roman" w:cs="Times New Roman"/>
        </w:rPr>
        <w:t xml:space="preserve"> </w:t>
      </w:r>
      <w:r w:rsidRPr="004F27E6">
        <w:rPr>
          <w:rFonts w:ascii="Times New Roman" w:hAnsi="Times New Roman" w:cs="Times New Roman"/>
        </w:rPr>
        <w:t>care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makes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p>
    <w:p w14:paraId="009148C7" w14:textId="77777777" w:rsidR="00EC03EA" w:rsidRPr="004F27E6" w:rsidRDefault="00EC03EA" w:rsidP="00EC03EA">
      <w:pPr>
        <w:spacing w:after="0" w:line="240" w:lineRule="auto"/>
        <w:jc w:val="both"/>
        <w:rPr>
          <w:rFonts w:ascii="Times New Roman" w:hAnsi="Times New Roman" w:cs="Times New Roman"/>
        </w:rPr>
      </w:pPr>
    </w:p>
    <w:p w14:paraId="60A1AE11" w14:textId="6A5DD6A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eaten</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that</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although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thanksgiving-offerings</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sacrificing</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7:15),</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r w:rsidRPr="004F27E6">
        <w:rPr>
          <w:rFonts w:ascii="Times New Roman" w:hAnsi="Times New Roman" w:cs="Times New Roman"/>
        </w:rPr>
        <w:t>repeats</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exclusively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warn</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slaughtering</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performed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condition.</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intention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eating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next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invalidating</w:t>
      </w:r>
      <w:r w:rsidR="00324819">
        <w:rPr>
          <w:rFonts w:ascii="Times New Roman" w:hAnsi="Times New Roman" w:cs="Times New Roman"/>
        </w:rPr>
        <w:t xml:space="preserve"> </w:t>
      </w:r>
      <w:r w:rsidRPr="004F27E6">
        <w:rPr>
          <w:rFonts w:ascii="Times New Roman" w:hAnsi="Times New Roman" w:cs="Times New Roman"/>
        </w:rPr>
        <w:t>intention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mind,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22:135)</w:t>
      </w:r>
      <w:r w:rsidR="00324819">
        <w:rPr>
          <w:rFonts w:ascii="Times New Roman" w:hAnsi="Times New Roman" w:cs="Times New Roman"/>
        </w:rPr>
        <w:t xml:space="preserve"> </w:t>
      </w:r>
      <w:r w:rsidRPr="004F27E6">
        <w:rPr>
          <w:rFonts w:ascii="Times New Roman" w:hAnsi="Times New Roman" w:cs="Times New Roman"/>
        </w:rPr>
        <w:t>[Indeed,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rejected</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rtl/>
          <w:lang w:val="en-AU"/>
        </w:rPr>
        <w:t>פִּגּוּל</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7:18)].</w:t>
      </w:r>
      <w:r w:rsidR="00324819">
        <w:rPr>
          <w:rFonts w:ascii="Times New Roman" w:hAnsi="Times New Roman" w:cs="Times New Roman"/>
        </w:rPr>
        <w:t xml:space="preserve"> </w:t>
      </w:r>
      <w:r w:rsidRPr="004F27E6">
        <w:rPr>
          <w:rFonts w:ascii="Times New Roman" w:hAnsi="Times New Roman" w:cs="Times New Roman"/>
        </w:rPr>
        <w:t>Another</w:t>
      </w:r>
      <w:r w:rsidR="00324819">
        <w:rPr>
          <w:rFonts w:ascii="Times New Roman" w:hAnsi="Times New Roman" w:cs="Times New Roman"/>
        </w:rPr>
        <w:t xml:space="preserve"> </w:t>
      </w:r>
      <w:r w:rsidRPr="004F27E6">
        <w:rPr>
          <w:rFonts w:ascii="Times New Roman" w:hAnsi="Times New Roman" w:cs="Times New Roman"/>
        </w:rPr>
        <w:t>explanation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tl/>
          <w:lang w:val="en-AU"/>
        </w:rPr>
        <w:t>לִרְצֽנְכֶם</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“knowingly.”</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learn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someone</w:t>
      </w:r>
      <w:r w:rsidR="00324819">
        <w:rPr>
          <w:rFonts w:ascii="Times New Roman" w:hAnsi="Times New Roman" w:cs="Times New Roman"/>
        </w:rPr>
        <w:t xml:space="preserve"> </w:t>
      </w:r>
      <w:r w:rsidRPr="004F27E6">
        <w:rPr>
          <w:rFonts w:ascii="Times New Roman" w:hAnsi="Times New Roman" w:cs="Times New Roman"/>
        </w:rPr>
        <w:t>slaughtered</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incidental</w:t>
      </w:r>
      <w:r w:rsidR="00324819">
        <w:rPr>
          <w:rFonts w:ascii="Times New Roman" w:hAnsi="Times New Roman" w:cs="Times New Roman"/>
        </w:rPr>
        <w:t xml:space="preserve"> </w:t>
      </w:r>
      <w:r w:rsidRPr="004F27E6">
        <w:rPr>
          <w:rFonts w:ascii="Times New Roman" w:hAnsi="Times New Roman" w:cs="Times New Roman"/>
        </w:rPr>
        <w:t>manner</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i/>
        </w:rPr>
        <w:t>Rashi</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without</w:t>
      </w:r>
      <w:r w:rsidR="00324819">
        <w:rPr>
          <w:rFonts w:ascii="Times New Roman" w:hAnsi="Times New Roman" w:cs="Times New Roman"/>
        </w:rPr>
        <w:t xml:space="preserve"> </w:t>
      </w:r>
      <w:r w:rsidRPr="004F27E6">
        <w:rPr>
          <w:rFonts w:ascii="Times New Roman" w:hAnsi="Times New Roman" w:cs="Times New Roman"/>
        </w:rPr>
        <w:t>intending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just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pick</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knife</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throw</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i/>
        </w:rPr>
        <w:t>Tosafoth</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intend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slaughter,</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sever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organs,</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thought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ordinary</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realize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slaughtered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then</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though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fit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ordinary</w:t>
      </w:r>
      <w:r w:rsidR="00324819">
        <w:rPr>
          <w:rFonts w:ascii="Times New Roman" w:hAnsi="Times New Roman" w:cs="Times New Roman"/>
        </w:rPr>
        <w:t xml:space="preserve"> </w:t>
      </w:r>
      <w:r w:rsidRPr="004F27E6">
        <w:rPr>
          <w:rFonts w:ascii="Times New Roman" w:hAnsi="Times New Roman" w:cs="Times New Roman"/>
        </w:rPr>
        <w:t>non-</w:t>
      </w:r>
      <w:r w:rsidR="00324819">
        <w:rPr>
          <w:rFonts w:ascii="Times New Roman" w:hAnsi="Times New Roman" w:cs="Times New Roman"/>
        </w:rPr>
        <w:t xml:space="preserve"> </w:t>
      </w:r>
      <w:r w:rsidRPr="004F27E6">
        <w:rPr>
          <w:rFonts w:ascii="Times New Roman" w:hAnsi="Times New Roman" w:cs="Times New Roman"/>
        </w:rPr>
        <w:t>consecrated</w:t>
      </w:r>
      <w:r w:rsidR="00324819">
        <w:rPr>
          <w:rFonts w:ascii="Times New Roman" w:hAnsi="Times New Roman" w:cs="Times New Roman"/>
        </w:rPr>
        <w:t xml:space="preserve"> </w:t>
      </w:r>
      <w:r w:rsidRPr="004F27E6">
        <w:rPr>
          <w:rFonts w:ascii="Times New Roman" w:hAnsi="Times New Roman" w:cs="Times New Roman"/>
        </w:rPr>
        <w:t>meat,</w:t>
      </w:r>
      <w:r w:rsidR="00324819">
        <w:rPr>
          <w:rFonts w:ascii="Times New Roman" w:hAnsi="Times New Roman" w:cs="Times New Roman"/>
        </w:rPr>
        <w:t xml:space="preserve"> </w:t>
      </w:r>
      <w:r w:rsidRPr="004F27E6">
        <w:rPr>
          <w:rFonts w:ascii="Times New Roman" w:hAnsi="Times New Roman" w:cs="Times New Roman"/>
        </w:rPr>
        <w:t>nevertheless,]</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being</w:t>
      </w:r>
      <w:r w:rsidR="00324819">
        <w:rPr>
          <w:rFonts w:ascii="Times New Roman" w:hAnsi="Times New Roman" w:cs="Times New Roman"/>
        </w:rPr>
        <w:t xml:space="preserve"> </w:t>
      </w:r>
      <w:r w:rsidRPr="004F27E6">
        <w:rPr>
          <w:rFonts w:ascii="Times New Roman" w:hAnsi="Times New Roman" w:cs="Times New Roman"/>
        </w:rPr>
        <w:t>slaughtered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deemed</w:t>
      </w:r>
      <w:r w:rsidR="00324819">
        <w:rPr>
          <w:rFonts w:ascii="Times New Roman" w:hAnsi="Times New Roman" w:cs="Times New Roman"/>
        </w:rPr>
        <w:t xml:space="preserve"> </w:t>
      </w:r>
      <w:r w:rsidRPr="004F27E6">
        <w:rPr>
          <w:rFonts w:ascii="Times New Roman" w:hAnsi="Times New Roman" w:cs="Times New Roman"/>
        </w:rPr>
        <w:t>unfit.-[</w:t>
      </w:r>
      <w:r w:rsidRPr="004F27E6">
        <w:rPr>
          <w:rFonts w:ascii="Times New Roman" w:hAnsi="Times New Roman" w:cs="Times New Roman"/>
          <w:i/>
        </w:rPr>
        <w:t>Chul.</w:t>
      </w:r>
      <w:r w:rsidR="00324819">
        <w:rPr>
          <w:rFonts w:ascii="Times New Roman" w:hAnsi="Times New Roman" w:cs="Times New Roman"/>
        </w:rPr>
        <w:t xml:space="preserve"> </w:t>
      </w:r>
      <w:r w:rsidRPr="004F27E6">
        <w:rPr>
          <w:rFonts w:ascii="Times New Roman" w:hAnsi="Times New Roman" w:cs="Times New Roman"/>
        </w:rPr>
        <w:t>13a]</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although</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slaughtering,</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intended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permissible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7:18),</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specifies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again</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7:15),</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[too]</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slaughtered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intention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eating</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within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permissible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p>
    <w:p w14:paraId="359FAFB9" w14:textId="77777777" w:rsidR="00EC03EA" w:rsidRPr="004F27E6" w:rsidRDefault="00EC03EA" w:rsidP="00EC03EA">
      <w:pPr>
        <w:spacing w:after="0" w:line="240" w:lineRule="auto"/>
        <w:jc w:val="both"/>
        <w:rPr>
          <w:rFonts w:ascii="Times New Roman" w:hAnsi="Times New Roman" w:cs="Times New Roman"/>
        </w:rPr>
      </w:pPr>
    </w:p>
    <w:p w14:paraId="4A252093" w14:textId="6EEC2E2B"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30</w:t>
      </w:r>
      <w:r w:rsidR="00324819">
        <w:rPr>
          <w:rFonts w:ascii="Times New Roman" w:hAnsi="Times New Roman" w:cs="Times New Roman"/>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eaten</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that</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explained</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Rashi)],</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states</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warn</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slaughtering</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performed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intention.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meant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fix</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limit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eating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flesh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thanksgiving</w:t>
      </w:r>
      <w:r w:rsidR="00324819">
        <w:rPr>
          <w:rFonts w:ascii="Times New Roman" w:hAnsi="Times New Roman" w:cs="Times New Roman"/>
        </w:rPr>
        <w:t xml:space="preserve"> </w:t>
      </w:r>
      <w:r w:rsidRPr="004F27E6">
        <w:rPr>
          <w:rFonts w:ascii="Times New Roman" w:hAnsi="Times New Roman" w:cs="Times New Roman"/>
        </w:rPr>
        <w:t>peace-offering</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eaten</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7:15).</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7:113]</w:t>
      </w:r>
      <w:r w:rsidR="00324819">
        <w:rPr>
          <w:rFonts w:ascii="Times New Roman" w:hAnsi="Times New Roman" w:cs="Times New Roman"/>
        </w:rPr>
        <w:t xml:space="preserve"> </w:t>
      </w:r>
    </w:p>
    <w:p w14:paraId="0D5F957A" w14:textId="77777777" w:rsidR="00EC03EA" w:rsidRPr="004F27E6" w:rsidRDefault="00EC03EA" w:rsidP="00EC03EA">
      <w:pPr>
        <w:spacing w:after="0" w:line="240" w:lineRule="auto"/>
        <w:jc w:val="both"/>
        <w:rPr>
          <w:rFonts w:ascii="Times New Roman" w:hAnsi="Times New Roman" w:cs="Times New Roman"/>
        </w:rPr>
      </w:pPr>
    </w:p>
    <w:p w14:paraId="26F61647" w14:textId="43F7415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I</w:t>
      </w:r>
      <w:r w:rsidR="00324819">
        <w:rPr>
          <w:rFonts w:ascii="Times New Roman" w:hAnsi="Times New Roman" w:cs="Times New Roman"/>
          <w:b/>
        </w:rPr>
        <w:t xml:space="preserve"> </w:t>
      </w:r>
      <w:r w:rsidRPr="004F27E6">
        <w:rPr>
          <w:rFonts w:ascii="Times New Roman" w:hAnsi="Times New Roman" w:cs="Times New Roman"/>
          <w:b/>
        </w:rPr>
        <w:t>am</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decreed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matter,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perceive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unimportant.</w:t>
      </w:r>
      <w:r w:rsidR="00324819">
        <w:rPr>
          <w:rFonts w:ascii="Times New Roman" w:hAnsi="Times New Roman" w:cs="Times New Roman"/>
        </w:rPr>
        <w:t xml:space="preserve"> </w:t>
      </w:r>
    </w:p>
    <w:p w14:paraId="49C17B08" w14:textId="77777777" w:rsidR="00EC03EA" w:rsidRPr="004F27E6" w:rsidRDefault="00EC03EA" w:rsidP="00EC03EA">
      <w:pPr>
        <w:spacing w:after="0" w:line="240" w:lineRule="auto"/>
        <w:jc w:val="both"/>
        <w:rPr>
          <w:rFonts w:ascii="Times New Roman" w:hAnsi="Times New Roman" w:cs="Times New Roman"/>
        </w:rPr>
      </w:pPr>
    </w:p>
    <w:p w14:paraId="1E99C88F" w14:textId="6EC0ACD2"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31</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keep</w:t>
      </w:r>
      <w:r w:rsidR="00324819">
        <w:rPr>
          <w:rFonts w:ascii="Times New Roman" w:hAnsi="Times New Roman" w:cs="Times New Roman"/>
          <w:b/>
        </w:rPr>
        <w:t xml:space="preserve"> </w:t>
      </w:r>
      <w:r w:rsidRPr="004F27E6">
        <w:rPr>
          <w:rFonts w:ascii="Times New Roman" w:hAnsi="Times New Roman" w:cs="Times New Roman"/>
          <w:b/>
        </w:rPr>
        <w:t>[My</w:t>
      </w:r>
      <w:r w:rsidR="00324819">
        <w:rPr>
          <w:rFonts w:ascii="Times New Roman" w:hAnsi="Times New Roman" w:cs="Times New Roman"/>
          <w:b/>
        </w:rPr>
        <w:t xml:space="preserve"> </w:t>
      </w:r>
      <w:r w:rsidRPr="004F27E6">
        <w:rPr>
          <w:rFonts w:ascii="Times New Roman" w:hAnsi="Times New Roman" w:cs="Times New Roman"/>
          <w:b/>
        </w:rPr>
        <w:t>commandments]</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refers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learning</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“keeping”</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organized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memorized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one’s</w:t>
      </w:r>
      <w:r w:rsidR="00324819">
        <w:rPr>
          <w:rFonts w:ascii="Times New Roman" w:hAnsi="Times New Roman" w:cs="Times New Roman"/>
        </w:rPr>
        <w:t xml:space="preserve"> </w:t>
      </w:r>
      <w:r w:rsidRPr="004F27E6">
        <w:rPr>
          <w:rFonts w:ascii="Times New Roman" w:hAnsi="Times New Roman" w:cs="Times New Roman"/>
        </w:rPr>
        <w:t>heart]</w:t>
      </w:r>
      <w:r w:rsidR="00324819">
        <w:rPr>
          <w:rFonts w:ascii="Times New Roman" w:hAnsi="Times New Roman" w:cs="Times New Roman"/>
        </w:rPr>
        <w:t xml:space="preserve"> </w:t>
      </w:r>
    </w:p>
    <w:p w14:paraId="0CAFE9F3" w14:textId="77777777" w:rsidR="00EC03EA" w:rsidRPr="004F27E6" w:rsidRDefault="00EC03EA" w:rsidP="00EC03EA">
      <w:pPr>
        <w:spacing w:after="0" w:line="240" w:lineRule="auto"/>
        <w:jc w:val="both"/>
        <w:rPr>
          <w:rFonts w:ascii="Times New Roman" w:hAnsi="Times New Roman" w:cs="Times New Roman"/>
        </w:rPr>
      </w:pPr>
    </w:p>
    <w:p w14:paraId="53AEB424" w14:textId="5B73DD4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perform</w:t>
      </w:r>
      <w:r w:rsidR="00324819">
        <w:rPr>
          <w:rFonts w:ascii="Times New Roman" w:hAnsi="Times New Roman" w:cs="Times New Roman"/>
          <w:b/>
        </w:rPr>
        <w:t xml:space="preserve"> </w:t>
      </w:r>
      <w:r w:rsidRPr="004F27E6">
        <w:rPr>
          <w:rFonts w:ascii="Times New Roman" w:hAnsi="Times New Roman" w:cs="Times New Roman"/>
          <w:b/>
        </w:rPr>
        <w:t>them</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[putting</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into]</w:t>
      </w:r>
      <w:r w:rsidR="00324819">
        <w:rPr>
          <w:rFonts w:ascii="Times New Roman" w:hAnsi="Times New Roman" w:cs="Times New Roman"/>
        </w:rPr>
        <w:t xml:space="preserve"> </w:t>
      </w:r>
      <w:r w:rsidRPr="004F27E6">
        <w:rPr>
          <w:rFonts w:ascii="Times New Roman" w:hAnsi="Times New Roman" w:cs="Times New Roman"/>
        </w:rPr>
        <w:t>action.-[</w:t>
      </w:r>
      <w:r w:rsidRPr="004F27E6">
        <w:rPr>
          <w:rFonts w:ascii="Times New Roman" w:hAnsi="Times New Roman" w:cs="Times New Roman"/>
          <w:i/>
        </w:rPr>
        <w:t>Mizrachi</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22:136]</w:t>
      </w:r>
      <w:r w:rsidR="00324819">
        <w:rPr>
          <w:rFonts w:ascii="Times New Roman" w:hAnsi="Times New Roman" w:cs="Times New Roman"/>
        </w:rPr>
        <w:t xml:space="preserve"> </w:t>
      </w:r>
    </w:p>
    <w:p w14:paraId="7041B100" w14:textId="77777777" w:rsidR="00EC03EA" w:rsidRPr="004F27E6" w:rsidRDefault="00EC03EA" w:rsidP="00EC03EA">
      <w:pPr>
        <w:spacing w:after="0" w:line="240" w:lineRule="auto"/>
        <w:jc w:val="both"/>
        <w:rPr>
          <w:rFonts w:ascii="Times New Roman" w:hAnsi="Times New Roman" w:cs="Times New Roman"/>
        </w:rPr>
      </w:pPr>
    </w:p>
    <w:p w14:paraId="23304ABB" w14:textId="5CC3723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32</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not</w:t>
      </w:r>
      <w:r w:rsidR="00324819">
        <w:rPr>
          <w:rFonts w:ascii="Times New Roman" w:hAnsi="Times New Roman" w:cs="Times New Roman"/>
          <w:b/>
        </w:rPr>
        <w:t xml:space="preserve"> </w:t>
      </w:r>
      <w:r w:rsidRPr="004F27E6">
        <w:rPr>
          <w:rFonts w:ascii="Times New Roman" w:hAnsi="Times New Roman" w:cs="Times New Roman"/>
          <w:b/>
        </w:rPr>
        <w:t>desecrate</w:t>
      </w:r>
      <w:r w:rsidR="00324819">
        <w:rPr>
          <w:rFonts w:ascii="Times New Roman" w:hAnsi="Times New Roman" w:cs="Times New Roman"/>
          <w:b/>
        </w:rPr>
        <w:t xml:space="preserve"> </w:t>
      </w:r>
      <w:r w:rsidRPr="004F27E6">
        <w:rPr>
          <w:rFonts w:ascii="Times New Roman" w:hAnsi="Times New Roman" w:cs="Times New Roman"/>
          <w:b/>
        </w:rPr>
        <w:t>[My</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b/>
        </w:rPr>
        <w:t xml:space="preserve"> </w:t>
      </w:r>
      <w:r w:rsidRPr="004F27E6">
        <w:rPr>
          <w:rFonts w:ascii="Times New Roman" w:hAnsi="Times New Roman" w:cs="Times New Roman"/>
          <w:b/>
        </w:rPr>
        <w:t>Name]</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transgressing</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intentionally.</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implied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desecrate</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transgress,</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learn</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adding</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[amidst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Surrender</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life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transgress</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sanctify</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commandment</w:t>
      </w:r>
      <w:r w:rsidR="00324819">
        <w:rPr>
          <w:rFonts w:ascii="Times New Roman" w:hAnsi="Times New Roman" w:cs="Times New Roman"/>
        </w:rPr>
        <w:t xml:space="preserve"> </w:t>
      </w:r>
      <w:r w:rsidRPr="004F27E6">
        <w:rPr>
          <w:rFonts w:ascii="Times New Roman" w:hAnsi="Times New Roman" w:cs="Times New Roman"/>
        </w:rPr>
        <w:t>applies</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private</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presence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ten</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more</w:t>
      </w:r>
      <w:r w:rsidR="00324819">
        <w:rPr>
          <w:rFonts w:ascii="Times New Roman" w:hAnsi="Times New Roman" w:cs="Times New Roman"/>
        </w:rPr>
        <w:t xml:space="preserve"> </w:t>
      </w:r>
      <w:r w:rsidRPr="004F27E6">
        <w:rPr>
          <w:rFonts w:ascii="Times New Roman" w:hAnsi="Times New Roman" w:cs="Times New Roman"/>
        </w:rPr>
        <w:t>Jews].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sanctified]</w:t>
      </w:r>
      <w:r w:rsidR="00324819">
        <w:rPr>
          <w:rFonts w:ascii="Times New Roman" w:hAnsi="Times New Roman" w:cs="Times New Roman"/>
        </w:rPr>
        <w:t xml:space="preserve"> </w:t>
      </w:r>
      <w:r w:rsidRPr="004F27E6">
        <w:rPr>
          <w:rFonts w:ascii="Times New Roman" w:hAnsi="Times New Roman" w:cs="Times New Roman"/>
        </w:rPr>
        <w:t>amidst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children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obliged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one’s</w:t>
      </w:r>
      <w:r w:rsidR="00324819">
        <w:rPr>
          <w:rFonts w:ascii="Times New Roman" w:hAnsi="Times New Roman" w:cs="Times New Roman"/>
        </w:rPr>
        <w:t xml:space="preserve"> </w:t>
      </w:r>
      <w:r w:rsidRPr="004F27E6">
        <w:rPr>
          <w:rFonts w:ascii="Times New Roman" w:hAnsi="Times New Roman" w:cs="Times New Roman"/>
        </w:rPr>
        <w:t>life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avoid</w:t>
      </w:r>
      <w:r w:rsidR="00324819">
        <w:rPr>
          <w:rFonts w:ascii="Times New Roman" w:hAnsi="Times New Roman" w:cs="Times New Roman"/>
        </w:rPr>
        <w:t xml:space="preserve"> </w:t>
      </w:r>
      <w:r w:rsidRPr="004F27E6">
        <w:rPr>
          <w:rFonts w:ascii="Times New Roman" w:hAnsi="Times New Roman" w:cs="Times New Roman"/>
        </w:rPr>
        <w:t>transgressing</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presence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ten</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more</w:t>
      </w:r>
      <w:r w:rsidR="00324819">
        <w:rPr>
          <w:rFonts w:ascii="Times New Roman" w:hAnsi="Times New Roman" w:cs="Times New Roman"/>
        </w:rPr>
        <w:t xml:space="preserve"> </w:t>
      </w:r>
      <w:r w:rsidRPr="004F27E6">
        <w:rPr>
          <w:rFonts w:ascii="Times New Roman" w:hAnsi="Times New Roman" w:cs="Times New Roman"/>
        </w:rPr>
        <w:t>Jews].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oneself,</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willingness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die,</w:t>
      </w:r>
      <w:r w:rsidR="00324819">
        <w:rPr>
          <w:rFonts w:ascii="Times New Roman" w:hAnsi="Times New Roman" w:cs="Times New Roman"/>
        </w:rPr>
        <w:t xml:space="preserve"> </w:t>
      </w:r>
      <w:r w:rsidRPr="004F27E6">
        <w:rPr>
          <w:rFonts w:ascii="Times New Roman" w:hAnsi="Times New Roman" w:cs="Times New Roman"/>
        </w:rPr>
        <w:t>anyone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[submits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himself</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assuming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surely</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miracle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save</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life],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miracle,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find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Hananiah,</w:t>
      </w:r>
      <w:r w:rsidR="00324819">
        <w:rPr>
          <w:rFonts w:ascii="Times New Roman" w:hAnsi="Times New Roman" w:cs="Times New Roman"/>
        </w:rPr>
        <w:t xml:space="preserve"> </w:t>
      </w:r>
      <w:r w:rsidRPr="004F27E6">
        <w:rPr>
          <w:rFonts w:ascii="Times New Roman" w:hAnsi="Times New Roman" w:cs="Times New Roman"/>
        </w:rPr>
        <w:t>Mishael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Azariah,</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evil</w:t>
      </w:r>
      <w:r w:rsidR="00324819">
        <w:rPr>
          <w:rFonts w:ascii="Times New Roman" w:hAnsi="Times New Roman" w:cs="Times New Roman"/>
        </w:rPr>
        <w:t xml:space="preserve"> </w:t>
      </w:r>
      <w:r w:rsidRPr="004F27E6">
        <w:rPr>
          <w:rFonts w:ascii="Times New Roman" w:hAnsi="Times New Roman" w:cs="Times New Roman"/>
        </w:rPr>
        <w:t>Nebuchadnezzar</w:t>
      </w:r>
      <w:r w:rsidR="00324819">
        <w:rPr>
          <w:rFonts w:ascii="Times New Roman" w:hAnsi="Times New Roman" w:cs="Times New Roman"/>
        </w:rPr>
        <w:t xml:space="preserve"> </w:t>
      </w:r>
      <w:r w:rsidRPr="004F27E6">
        <w:rPr>
          <w:rFonts w:ascii="Times New Roman" w:hAnsi="Times New Roman" w:cs="Times New Roman"/>
        </w:rPr>
        <w:t>threatened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throw</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into</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fiery</w:t>
      </w:r>
      <w:r w:rsidR="00324819">
        <w:rPr>
          <w:rFonts w:ascii="Times New Roman" w:hAnsi="Times New Roman" w:cs="Times New Roman"/>
        </w:rPr>
        <w:t xml:space="preserve"> </w:t>
      </w:r>
      <w:r w:rsidRPr="004F27E6">
        <w:rPr>
          <w:rFonts w:ascii="Times New Roman" w:hAnsi="Times New Roman" w:cs="Times New Roman"/>
        </w:rPr>
        <w:t>furnace],</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submit</w:t>
      </w:r>
      <w:r w:rsidR="00324819">
        <w:rPr>
          <w:rFonts w:ascii="Times New Roman" w:hAnsi="Times New Roman" w:cs="Times New Roman"/>
        </w:rPr>
        <w:t xml:space="preserve"> </w:t>
      </w:r>
      <w:r w:rsidRPr="004F27E6">
        <w:rPr>
          <w:rFonts w:ascii="Times New Roman" w:hAnsi="Times New Roman" w:cs="Times New Roman"/>
        </w:rPr>
        <w:t>themselves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condition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miracle,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"[Behold,</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Whom</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worship;</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can</w:t>
      </w:r>
      <w:r w:rsidR="00324819">
        <w:rPr>
          <w:rFonts w:ascii="Times New Roman" w:hAnsi="Times New Roman" w:cs="Times New Roman"/>
        </w:rPr>
        <w:t xml:space="preserve"> </w:t>
      </w:r>
      <w:r w:rsidRPr="004F27E6">
        <w:rPr>
          <w:rFonts w:ascii="Times New Roman" w:hAnsi="Times New Roman" w:cs="Times New Roman"/>
        </w:rPr>
        <w:t>save</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burning,</w:t>
      </w:r>
      <w:r w:rsidR="00324819">
        <w:rPr>
          <w:rFonts w:ascii="Times New Roman" w:hAnsi="Times New Roman" w:cs="Times New Roman"/>
        </w:rPr>
        <w:t xml:space="preserve"> </w:t>
      </w:r>
      <w:r w:rsidRPr="004F27E6">
        <w:rPr>
          <w:rFonts w:ascii="Times New Roman" w:hAnsi="Times New Roman" w:cs="Times New Roman"/>
        </w:rPr>
        <w:t>fiery</w:t>
      </w:r>
      <w:r w:rsidR="00324819">
        <w:rPr>
          <w:rFonts w:ascii="Times New Roman" w:hAnsi="Times New Roman" w:cs="Times New Roman"/>
        </w:rPr>
        <w:t xml:space="preserve"> </w:t>
      </w:r>
      <w:r w:rsidRPr="004F27E6">
        <w:rPr>
          <w:rFonts w:ascii="Times New Roman" w:hAnsi="Times New Roman" w:cs="Times New Roman"/>
        </w:rPr>
        <w:t>furnace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hands,</w:t>
      </w:r>
      <w:r w:rsidR="00324819">
        <w:rPr>
          <w:rFonts w:ascii="Times New Roman" w:hAnsi="Times New Roman" w:cs="Times New Roman"/>
        </w:rPr>
        <w:t xml:space="preserve"> </w:t>
      </w:r>
      <w:r w:rsidRPr="004F27E6">
        <w:rPr>
          <w:rFonts w:ascii="Times New Roman" w:hAnsi="Times New Roman" w:cs="Times New Roman"/>
        </w:rPr>
        <w:t>O</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let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known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worship</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neither</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prostrate</w:t>
      </w:r>
      <w:r w:rsidR="00324819">
        <w:rPr>
          <w:rFonts w:ascii="Times New Roman" w:hAnsi="Times New Roman" w:cs="Times New Roman"/>
        </w:rPr>
        <w:t xml:space="preserve"> </w:t>
      </w:r>
      <w:r w:rsidRPr="004F27E6">
        <w:rPr>
          <w:rFonts w:ascii="Times New Roman" w:hAnsi="Times New Roman" w:cs="Times New Roman"/>
        </w:rPr>
        <w:t>ourselves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golden</w:t>
      </w:r>
      <w:r w:rsidR="00324819">
        <w:rPr>
          <w:rFonts w:ascii="Times New Roman" w:hAnsi="Times New Roman" w:cs="Times New Roman"/>
        </w:rPr>
        <w:t xml:space="preserve"> </w:t>
      </w:r>
      <w:r w:rsidRPr="004F27E6">
        <w:rPr>
          <w:rFonts w:ascii="Times New Roman" w:hAnsi="Times New Roman" w:cs="Times New Roman"/>
        </w:rPr>
        <w:t>image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set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(Dan.</w:t>
      </w:r>
      <w:r w:rsidR="00324819">
        <w:rPr>
          <w:rFonts w:ascii="Times New Roman" w:hAnsi="Times New Roman" w:cs="Times New Roman"/>
        </w:rPr>
        <w:t xml:space="preserve"> </w:t>
      </w:r>
      <w:r w:rsidRPr="004F27E6">
        <w:rPr>
          <w:rFonts w:ascii="Times New Roman" w:hAnsi="Times New Roman" w:cs="Times New Roman"/>
        </w:rPr>
        <w:t>3:1718).</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whatever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outcome,]</w:t>
      </w:r>
      <w:r w:rsidR="00324819">
        <w:rPr>
          <w:rFonts w:ascii="Times New Roman" w:hAnsi="Times New Roman" w:cs="Times New Roman"/>
        </w:rPr>
        <w:t xml:space="preserve"> </w:t>
      </w:r>
      <w:r w:rsidRPr="004F27E6">
        <w:rPr>
          <w:rFonts w:ascii="Times New Roman" w:hAnsi="Times New Roman" w:cs="Times New Roman"/>
        </w:rPr>
        <w:t>whether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rescue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not—[they</w:t>
      </w:r>
      <w:r w:rsidR="00324819">
        <w:rPr>
          <w:rFonts w:ascii="Times New Roman" w:hAnsi="Times New Roman" w:cs="Times New Roman"/>
        </w:rPr>
        <w:t xml:space="preserve"> </w:t>
      </w:r>
      <w:r w:rsidRPr="004F27E6">
        <w:rPr>
          <w:rFonts w:ascii="Times New Roman" w:hAnsi="Times New Roman" w:cs="Times New Roman"/>
        </w:rPr>
        <w:t>declared,</w:t>
      </w:r>
      <w:r w:rsidR="00324819">
        <w:rPr>
          <w:rFonts w:ascii="Times New Roman" w:hAnsi="Times New Roman" w:cs="Times New Roman"/>
        </w:rPr>
        <w:t xml:space="preserve"> </w:t>
      </w:r>
      <w:r w:rsidRPr="004F27E6">
        <w:rPr>
          <w:rFonts w:ascii="Times New Roman" w:hAnsi="Times New Roman" w:cs="Times New Roman"/>
        </w:rPr>
        <w:t>regardless]</w:t>
      </w:r>
      <w:r w:rsidR="00324819">
        <w:rPr>
          <w:rFonts w:ascii="Times New Roman" w:hAnsi="Times New Roman" w:cs="Times New Roman"/>
        </w:rPr>
        <w:t xml:space="preserve"> </w:t>
      </w:r>
      <w:r w:rsidRPr="004F27E6">
        <w:rPr>
          <w:rFonts w:ascii="Times New Roman" w:hAnsi="Times New Roman" w:cs="Times New Roman"/>
        </w:rPr>
        <w:t>“Let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known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prostrate</w:t>
      </w:r>
      <w:r w:rsidR="00324819">
        <w:rPr>
          <w:rFonts w:ascii="Times New Roman" w:hAnsi="Times New Roman" w:cs="Times New Roman"/>
        </w:rPr>
        <w:t xml:space="preserve"> </w:t>
      </w:r>
      <w:r w:rsidRPr="004F27E6">
        <w:rPr>
          <w:rFonts w:ascii="Times New Roman" w:hAnsi="Times New Roman" w:cs="Times New Roman"/>
        </w:rPr>
        <w:t>ourselves...]!”-[</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22:137]</w:t>
      </w:r>
      <w:r w:rsidR="00324819">
        <w:rPr>
          <w:rFonts w:ascii="Times New Roman" w:hAnsi="Times New Roman" w:cs="Times New Roman"/>
        </w:rPr>
        <w:t xml:space="preserve"> </w:t>
      </w:r>
    </w:p>
    <w:p w14:paraId="0EAFB9FC" w14:textId="77777777" w:rsidR="00EC03EA" w:rsidRPr="004F27E6" w:rsidRDefault="00EC03EA" w:rsidP="00EC03EA">
      <w:pPr>
        <w:spacing w:after="0" w:line="240" w:lineRule="auto"/>
        <w:jc w:val="both"/>
        <w:rPr>
          <w:rFonts w:ascii="Times New Roman" w:hAnsi="Times New Roman" w:cs="Times New Roman"/>
        </w:rPr>
      </w:pPr>
    </w:p>
    <w:p w14:paraId="067EA80E" w14:textId="7FF4A5F1"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33</w:t>
      </w:r>
      <w:r w:rsidR="00324819">
        <w:rPr>
          <w:rFonts w:ascii="Times New Roman" w:hAnsi="Times New Roman" w:cs="Times New Roman"/>
        </w:rPr>
        <w:t xml:space="preserve"> </w:t>
      </w:r>
      <w:r w:rsidRPr="004F27E6">
        <w:rPr>
          <w:rFonts w:ascii="Times New Roman" w:hAnsi="Times New Roman" w:cs="Times New Roman"/>
          <w:b/>
        </w:rPr>
        <w:t>Who</w:t>
      </w:r>
      <w:r w:rsidR="00324819">
        <w:rPr>
          <w:rFonts w:ascii="Times New Roman" w:hAnsi="Times New Roman" w:cs="Times New Roman"/>
          <w:b/>
        </w:rPr>
        <w:t xml:space="preserve"> </w:t>
      </w:r>
      <w:r w:rsidRPr="004F27E6">
        <w:rPr>
          <w:rFonts w:ascii="Times New Roman" w:hAnsi="Times New Roman" w:cs="Times New Roman"/>
          <w:b/>
        </w:rPr>
        <w:t>took</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out</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land</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Egypt]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condition</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willing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lives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sanctification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Name.-[</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22:138]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obligation,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receive</w:t>
      </w:r>
      <w:r w:rsidR="00324819">
        <w:rPr>
          <w:rFonts w:ascii="Times New Roman" w:hAnsi="Times New Roman" w:cs="Times New Roman"/>
        </w:rPr>
        <w:t xml:space="preserve"> </w:t>
      </w:r>
      <w:r w:rsidRPr="004F27E6">
        <w:rPr>
          <w:rFonts w:ascii="Times New Roman" w:hAnsi="Times New Roman" w:cs="Times New Roman"/>
        </w:rPr>
        <w:t>reward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sacrificing</w:t>
      </w:r>
      <w:r w:rsidR="00324819">
        <w:rPr>
          <w:rFonts w:ascii="Times New Roman" w:hAnsi="Times New Roman" w:cs="Times New Roman"/>
        </w:rPr>
        <w:t xml:space="preserve"> </w:t>
      </w:r>
      <w:r w:rsidRPr="004F27E6">
        <w:rPr>
          <w:rFonts w:ascii="Times New Roman" w:hAnsi="Times New Roman" w:cs="Times New Roman"/>
        </w:rPr>
        <w:t>yourselves,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p>
    <w:p w14:paraId="4401DAB5" w14:textId="77777777" w:rsidR="00EC03EA" w:rsidRPr="004F27E6" w:rsidRDefault="00EC03EA" w:rsidP="00EC03EA">
      <w:pPr>
        <w:spacing w:after="0" w:line="240" w:lineRule="auto"/>
        <w:jc w:val="both"/>
        <w:rPr>
          <w:rFonts w:ascii="Times New Roman" w:hAnsi="Times New Roman" w:cs="Times New Roman"/>
        </w:rPr>
      </w:pPr>
    </w:p>
    <w:p w14:paraId="16301F62" w14:textId="7663CFD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I</w:t>
      </w:r>
      <w:r w:rsidR="00324819">
        <w:rPr>
          <w:rFonts w:ascii="Times New Roman" w:hAnsi="Times New Roman" w:cs="Times New Roman"/>
          <w:b/>
        </w:rPr>
        <w:t xml:space="preserve"> </w:t>
      </w:r>
      <w:r w:rsidRPr="004F27E6">
        <w:rPr>
          <w:rFonts w:ascii="Times New Roman" w:hAnsi="Times New Roman" w:cs="Times New Roman"/>
          <w:b/>
        </w:rPr>
        <w:t>am</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rPr>
        <w:t xml:space="preserve"> </w:t>
      </w:r>
      <w:r w:rsidRPr="004F27E6">
        <w:rPr>
          <w:rFonts w:ascii="Times New Roman" w:hAnsi="Times New Roman" w:cs="Times New Roman"/>
        </w:rPr>
        <w:t>faithful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give</w:t>
      </w:r>
      <w:r w:rsidR="00324819">
        <w:rPr>
          <w:rFonts w:ascii="Times New Roman" w:hAnsi="Times New Roman" w:cs="Times New Roman"/>
        </w:rPr>
        <w:t xml:space="preserve"> </w:t>
      </w:r>
      <w:r w:rsidRPr="004F27E6">
        <w:rPr>
          <w:rFonts w:ascii="Times New Roman" w:hAnsi="Times New Roman" w:cs="Times New Roman"/>
        </w:rPr>
        <w:t>reward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Torah.-[</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22:138]</w:t>
      </w:r>
      <w:r w:rsidR="00324819">
        <w:rPr>
          <w:rFonts w:ascii="Times New Roman" w:hAnsi="Times New Roman" w:cs="Times New Roman"/>
        </w:rPr>
        <w:t xml:space="preserve"> </w:t>
      </w:r>
    </w:p>
    <w:p w14:paraId="4F30ACF8" w14:textId="77777777" w:rsidR="00EC03EA" w:rsidRPr="004F27E6" w:rsidRDefault="00EC03EA" w:rsidP="00EC03EA">
      <w:pPr>
        <w:spacing w:after="0" w:line="240" w:lineRule="auto"/>
        <w:jc w:val="both"/>
        <w:rPr>
          <w:rFonts w:ascii="Times New Roman" w:hAnsi="Times New Roman" w:cs="Times New Roman"/>
        </w:rPr>
      </w:pPr>
    </w:p>
    <w:p w14:paraId="1968930B" w14:textId="1D0D7D1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Chapter</w:t>
      </w:r>
      <w:r w:rsidR="00324819">
        <w:rPr>
          <w:rFonts w:ascii="Times New Roman" w:hAnsi="Times New Roman" w:cs="Times New Roman"/>
          <w:b/>
        </w:rPr>
        <w:t xml:space="preserve"> </w:t>
      </w:r>
      <w:r w:rsidRPr="004F27E6">
        <w:rPr>
          <w:rFonts w:ascii="Times New Roman" w:hAnsi="Times New Roman" w:cs="Times New Roman"/>
          <w:b/>
        </w:rPr>
        <w:t>23</w:t>
      </w:r>
      <w:r w:rsidR="00324819">
        <w:rPr>
          <w:rFonts w:ascii="Times New Roman" w:hAnsi="Times New Roman" w:cs="Times New Roman"/>
        </w:rPr>
        <w:t xml:space="preserve"> </w:t>
      </w:r>
    </w:p>
    <w:p w14:paraId="5BDDC484" w14:textId="77777777" w:rsidR="00EC03EA" w:rsidRPr="004F27E6" w:rsidRDefault="00EC03EA" w:rsidP="00EC03EA">
      <w:pPr>
        <w:spacing w:after="0" w:line="240" w:lineRule="auto"/>
        <w:jc w:val="both"/>
        <w:rPr>
          <w:rFonts w:ascii="Times New Roman" w:hAnsi="Times New Roman" w:cs="Times New Roman"/>
        </w:rPr>
      </w:pPr>
    </w:p>
    <w:p w14:paraId="65C8ECA5" w14:textId="4980587D"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w:t>
      </w:r>
      <w:r w:rsidR="00324819">
        <w:rPr>
          <w:rFonts w:ascii="Times New Roman" w:hAnsi="Times New Roman" w:cs="Times New Roman"/>
        </w:rPr>
        <w:t xml:space="preserve"> </w:t>
      </w:r>
      <w:r w:rsidRPr="004F27E6">
        <w:rPr>
          <w:rFonts w:ascii="Times New Roman" w:hAnsi="Times New Roman" w:cs="Times New Roman"/>
          <w:b/>
        </w:rPr>
        <w:t>Speak</w:t>
      </w:r>
      <w:r w:rsidR="00324819">
        <w:rPr>
          <w:rFonts w:ascii="Times New Roman" w:hAnsi="Times New Roman" w:cs="Times New Roman"/>
          <w:b/>
        </w:rPr>
        <w:t xml:space="preserve"> </w:t>
      </w:r>
      <w:r w:rsidRPr="004F27E6">
        <w:rPr>
          <w:rFonts w:ascii="Times New Roman" w:hAnsi="Times New Roman" w:cs="Times New Roman"/>
          <w:b/>
        </w:rPr>
        <w:t>to</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children</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Israel...The</w:t>
      </w:r>
      <w:r w:rsidR="00324819">
        <w:rPr>
          <w:rFonts w:ascii="Times New Roman" w:hAnsi="Times New Roman" w:cs="Times New Roman"/>
          <w:b/>
        </w:rPr>
        <w:t xml:space="preserve"> </w:t>
      </w:r>
      <w:r w:rsidRPr="004F27E6">
        <w:rPr>
          <w:rFonts w:ascii="Times New Roman" w:hAnsi="Times New Roman" w:cs="Times New Roman"/>
          <w:b/>
        </w:rPr>
        <w:t>Lord’s</w:t>
      </w:r>
      <w:r w:rsidR="00324819">
        <w:rPr>
          <w:rFonts w:ascii="Times New Roman" w:hAnsi="Times New Roman" w:cs="Times New Roman"/>
          <w:b/>
        </w:rPr>
        <w:t xml:space="preserve"> </w:t>
      </w:r>
      <w:r w:rsidRPr="004F27E6">
        <w:rPr>
          <w:rFonts w:ascii="Times New Roman" w:hAnsi="Times New Roman" w:cs="Times New Roman"/>
          <w:b/>
        </w:rPr>
        <w:t>appointed</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b/>
        </w:rPr>
        <w:t xml:space="preserve"> </w:t>
      </w:r>
      <w:r w:rsidRPr="004F27E6">
        <w:rPr>
          <w:rFonts w:ascii="Times New Roman" w:hAnsi="Times New Roman" w:cs="Times New Roman"/>
          <w:b/>
        </w:rPr>
        <w:t>days]</w:t>
      </w:r>
      <w:r w:rsidR="00324819">
        <w:rPr>
          <w:rFonts w:ascii="Times New Roman" w:hAnsi="Times New Roman" w:cs="Times New Roman"/>
        </w:rPr>
        <w:t xml:space="preserve"> </w:t>
      </w:r>
      <w:r w:rsidRPr="004F27E6">
        <w:rPr>
          <w:rFonts w:ascii="Times New Roman" w:hAnsi="Times New Roman" w:cs="Times New Roman"/>
        </w:rPr>
        <w:t>Designate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become</w:t>
      </w:r>
      <w:r w:rsidR="00324819">
        <w:rPr>
          <w:rFonts w:ascii="Times New Roman" w:hAnsi="Times New Roman" w:cs="Times New Roman"/>
        </w:rPr>
        <w:t xml:space="preserve"> </w:t>
      </w:r>
      <w:r w:rsidRPr="004F27E6">
        <w:rPr>
          <w:rFonts w:ascii="Times New Roman" w:hAnsi="Times New Roman" w:cs="Times New Roman"/>
        </w:rPr>
        <w:t>accustomed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proclaim</w:t>
      </w:r>
      <w:r w:rsidR="00324819">
        <w:rPr>
          <w:rFonts w:ascii="Times New Roman" w:hAnsi="Times New Roman" w:cs="Times New Roman"/>
        </w:rPr>
        <w:t xml:space="preserve"> </w:t>
      </w:r>
      <w:r w:rsidRPr="004F27E6">
        <w:rPr>
          <w:rFonts w:ascii="Times New Roman" w:hAnsi="Times New Roman" w:cs="Times New Roman"/>
        </w:rPr>
        <w:t>leap</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Jews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Diaspora</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uprooted</w:t>
      </w:r>
      <w:r w:rsidR="00324819">
        <w:rPr>
          <w:rFonts w:ascii="Times New Roman" w:hAnsi="Times New Roman" w:cs="Times New Roman"/>
        </w:rPr>
        <w:t xml:space="preserve"> </w:t>
      </w:r>
      <w:r w:rsidRPr="004F27E6">
        <w:rPr>
          <w:rFonts w:ascii="Times New Roman" w:hAnsi="Times New Roman" w:cs="Times New Roman"/>
        </w:rPr>
        <w:t>themselves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place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ascend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yet</w:t>
      </w:r>
      <w:r w:rsidR="00324819">
        <w:rPr>
          <w:rFonts w:ascii="Times New Roman" w:hAnsi="Times New Roman" w:cs="Times New Roman"/>
        </w:rPr>
        <w:t xml:space="preserve"> </w:t>
      </w:r>
      <w:r w:rsidRPr="004F27E6">
        <w:rPr>
          <w:rFonts w:ascii="Times New Roman" w:hAnsi="Times New Roman" w:cs="Times New Roman"/>
        </w:rPr>
        <w:t>arrived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leap</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enable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arrive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Consequently,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ensuing</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lose</w:t>
      </w:r>
      <w:r w:rsidR="00324819">
        <w:rPr>
          <w:rFonts w:ascii="Times New Roman" w:hAnsi="Times New Roman" w:cs="Times New Roman"/>
        </w:rPr>
        <w:t xml:space="preserve"> </w:t>
      </w:r>
      <w:r w:rsidRPr="004F27E6">
        <w:rPr>
          <w:rFonts w:ascii="Times New Roman" w:hAnsi="Times New Roman" w:cs="Times New Roman"/>
        </w:rPr>
        <w:t>hope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arriving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encouraged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pilgrimage.]-[</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23:139;</w:t>
      </w:r>
      <w:r w:rsidR="00324819">
        <w:rPr>
          <w:rFonts w:ascii="Times New Roman" w:hAnsi="Times New Roman" w:cs="Times New Roman"/>
        </w:rPr>
        <w:t xml:space="preserve"> </w:t>
      </w:r>
      <w:r w:rsidRPr="004F27E6">
        <w:rPr>
          <w:rFonts w:ascii="Times New Roman" w:hAnsi="Times New Roman" w:cs="Times New Roman"/>
          <w:i/>
        </w:rPr>
        <w:t>Levush</w:t>
      </w:r>
      <w:r w:rsidR="00324819">
        <w:rPr>
          <w:rFonts w:ascii="Times New Roman" w:hAnsi="Times New Roman" w:cs="Times New Roman"/>
          <w:i/>
        </w:rPr>
        <w:t xml:space="preserve"> </w:t>
      </w:r>
      <w:r w:rsidRPr="004F27E6">
        <w:rPr>
          <w:rFonts w:ascii="Times New Roman" w:hAnsi="Times New Roman" w:cs="Times New Roman"/>
          <w:i/>
        </w:rPr>
        <w:t>Ha’orah.</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i/>
        </w:rPr>
        <w:t>Mizrachi</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Nachalath</w:t>
      </w:r>
      <w:r w:rsidR="00324819">
        <w:rPr>
          <w:rFonts w:ascii="Times New Roman" w:hAnsi="Times New Roman" w:cs="Times New Roman"/>
          <w:i/>
        </w:rPr>
        <w:t xml:space="preserve"> </w:t>
      </w:r>
      <w:r w:rsidRPr="004F27E6">
        <w:rPr>
          <w:rFonts w:ascii="Times New Roman" w:hAnsi="Times New Roman" w:cs="Times New Roman"/>
          <w:i/>
        </w:rPr>
        <w:t>Ya’akov</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Sefer</w:t>
      </w:r>
      <w:r w:rsidR="00324819">
        <w:rPr>
          <w:rFonts w:ascii="Times New Roman" w:hAnsi="Times New Roman" w:cs="Times New Roman"/>
          <w:i/>
        </w:rPr>
        <w:t xml:space="preserve"> </w:t>
      </w:r>
      <w:r w:rsidRPr="004F27E6">
        <w:rPr>
          <w:rFonts w:ascii="Times New Roman" w:hAnsi="Times New Roman" w:cs="Times New Roman"/>
          <w:i/>
        </w:rPr>
        <w:t>Hazikkaron</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Yosef</w:t>
      </w:r>
      <w:r w:rsidR="00324819">
        <w:rPr>
          <w:rFonts w:ascii="Times New Roman" w:hAnsi="Times New Roman" w:cs="Times New Roman"/>
          <w:i/>
        </w:rPr>
        <w:t xml:space="preserve"> </w:t>
      </w:r>
      <w:r w:rsidRPr="004F27E6">
        <w:rPr>
          <w:rFonts w:ascii="Times New Roman" w:hAnsi="Times New Roman" w:cs="Times New Roman"/>
          <w:i/>
        </w:rPr>
        <w:t>Hallel</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Chavel</w:t>
      </w:r>
      <w:r w:rsidRPr="004F27E6">
        <w:rPr>
          <w:rFonts w:ascii="Times New Roman" w:hAnsi="Times New Roman" w:cs="Times New Roman"/>
        </w:rPr>
        <w:t>]</w:t>
      </w:r>
      <w:r w:rsidR="00324819">
        <w:rPr>
          <w:rFonts w:ascii="Times New Roman" w:hAnsi="Times New Roman" w:cs="Times New Roman"/>
        </w:rPr>
        <w:t xml:space="preserve"> </w:t>
      </w:r>
    </w:p>
    <w:p w14:paraId="682B56F9" w14:textId="77777777" w:rsidR="00EC03EA" w:rsidRPr="004F27E6" w:rsidRDefault="00EC03EA" w:rsidP="00EC03EA">
      <w:pPr>
        <w:spacing w:after="0" w:line="240" w:lineRule="auto"/>
        <w:jc w:val="both"/>
        <w:rPr>
          <w:rFonts w:ascii="Times New Roman" w:hAnsi="Times New Roman" w:cs="Times New Roman"/>
        </w:rPr>
      </w:pPr>
    </w:p>
    <w:p w14:paraId="61B470E9" w14:textId="7C2D45D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w:t>
      </w:r>
      <w:r w:rsidR="00324819">
        <w:rPr>
          <w:rFonts w:ascii="Times New Roman" w:hAnsi="Times New Roman" w:cs="Times New Roman"/>
        </w:rPr>
        <w:t xml:space="preserve"> </w:t>
      </w: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six</w:t>
      </w:r>
      <w:r w:rsidR="00324819">
        <w:rPr>
          <w:rFonts w:ascii="Times New Roman" w:hAnsi="Times New Roman" w:cs="Times New Roman"/>
          <w:b/>
        </w:rPr>
        <w:t xml:space="preserve"> </w:t>
      </w:r>
      <w:r w:rsidRPr="004F27E6">
        <w:rPr>
          <w:rFonts w:ascii="Times New Roman" w:hAnsi="Times New Roman" w:cs="Times New Roman"/>
          <w:b/>
        </w:rPr>
        <w:t>days...</w:t>
      </w:r>
      <w:r w:rsidR="00324819">
        <w:rPr>
          <w:rFonts w:ascii="Times New Roman" w:hAnsi="Times New Roman" w:cs="Times New Roman"/>
        </w:rPr>
        <w:t xml:space="preserve"> </w:t>
      </w:r>
      <w:r w:rsidRPr="004F27E6">
        <w:rPr>
          <w:rFonts w:ascii="Times New Roman" w:hAnsi="Times New Roman" w:cs="Times New Roman"/>
        </w:rPr>
        <w:t>Why</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[designated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appear</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amidst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[designated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Sanhedrin]?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teach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whoever</w:t>
      </w:r>
      <w:r w:rsidR="00324819">
        <w:rPr>
          <w:rFonts w:ascii="Times New Roman" w:hAnsi="Times New Roman" w:cs="Times New Roman"/>
        </w:rPr>
        <w:t xml:space="preserve"> </w:t>
      </w:r>
      <w:r w:rsidRPr="004F27E6">
        <w:rPr>
          <w:rFonts w:ascii="Times New Roman" w:hAnsi="Times New Roman" w:cs="Times New Roman"/>
        </w:rPr>
        <w:t>desecrates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considered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transgressed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severely]</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desecrated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whoever</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fulfills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considered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fulfilled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reward</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great].-[</w:t>
      </w:r>
      <w:r w:rsidRPr="004F27E6">
        <w:rPr>
          <w:rFonts w:ascii="Times New Roman" w:hAnsi="Times New Roman" w:cs="Times New Roman"/>
          <w:i/>
        </w:rPr>
        <w:t>Be’er</w:t>
      </w:r>
      <w:r w:rsidR="00324819">
        <w:rPr>
          <w:rFonts w:ascii="Times New Roman" w:hAnsi="Times New Roman" w:cs="Times New Roman"/>
          <w:i/>
        </w:rPr>
        <w:t xml:space="preserve"> </w:t>
      </w:r>
      <w:r w:rsidRPr="004F27E6">
        <w:rPr>
          <w:rFonts w:ascii="Times New Roman" w:hAnsi="Times New Roman" w:cs="Times New Roman"/>
          <w:i/>
        </w:rPr>
        <w:t>Basadeh</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23:144]</w:t>
      </w:r>
      <w:r w:rsidR="00324819">
        <w:rPr>
          <w:rFonts w:ascii="Times New Roman" w:hAnsi="Times New Roman" w:cs="Times New Roman"/>
        </w:rPr>
        <w:t xml:space="preserve"> </w:t>
      </w:r>
    </w:p>
    <w:p w14:paraId="625C8E68" w14:textId="77777777" w:rsidR="00EC03EA" w:rsidRPr="004F27E6" w:rsidRDefault="00EC03EA" w:rsidP="00EC03EA">
      <w:pPr>
        <w:spacing w:after="0" w:line="240" w:lineRule="auto"/>
        <w:jc w:val="both"/>
        <w:rPr>
          <w:rFonts w:ascii="Times New Roman" w:hAnsi="Times New Roman" w:cs="Times New Roman"/>
        </w:rPr>
      </w:pPr>
    </w:p>
    <w:p w14:paraId="13D01DFA" w14:textId="613C054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4</w:t>
      </w:r>
      <w:r w:rsidR="00324819">
        <w:rPr>
          <w:rFonts w:ascii="Times New Roman" w:hAnsi="Times New Roman" w:cs="Times New Roman"/>
        </w:rPr>
        <w:t xml:space="preserve"> </w:t>
      </w:r>
      <w:r w:rsidRPr="004F27E6">
        <w:rPr>
          <w:rFonts w:ascii="Times New Roman" w:hAnsi="Times New Roman" w:cs="Times New Roman"/>
          <w:b/>
        </w:rPr>
        <w:t>These</w:t>
      </w:r>
      <w:r w:rsidR="00324819">
        <w:rPr>
          <w:rFonts w:ascii="Times New Roman" w:hAnsi="Times New Roman" w:cs="Times New Roman"/>
          <w:b/>
        </w:rPr>
        <w:t xml:space="preserve"> </w:t>
      </w:r>
      <w:r w:rsidRPr="004F27E6">
        <w:rPr>
          <w:rFonts w:ascii="Times New Roman" w:hAnsi="Times New Roman" w:cs="Times New Roman"/>
          <w:b/>
        </w:rPr>
        <w:t>are</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Lord’s</w:t>
      </w:r>
      <w:r w:rsidR="00324819">
        <w:rPr>
          <w:rFonts w:ascii="Times New Roman" w:hAnsi="Times New Roman" w:cs="Times New Roman"/>
          <w:b/>
        </w:rPr>
        <w:t xml:space="preserve"> </w:t>
      </w:r>
      <w:r w:rsidRPr="004F27E6">
        <w:rPr>
          <w:rFonts w:ascii="Times New Roman" w:hAnsi="Times New Roman" w:cs="Times New Roman"/>
          <w:b/>
        </w:rPr>
        <w:t>appointed</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b/>
        </w:rPr>
        <w:t xml:space="preserve"> </w:t>
      </w:r>
      <w:r w:rsidRPr="004F27E6">
        <w:rPr>
          <w:rFonts w:ascii="Times New Roman" w:hAnsi="Times New Roman" w:cs="Times New Roman"/>
          <w:b/>
        </w:rPr>
        <w:t>days,</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b/>
        </w:rPr>
        <w:t xml:space="preserve"> </w:t>
      </w:r>
      <w:r w:rsidRPr="004F27E6">
        <w:rPr>
          <w:rFonts w:ascii="Times New Roman" w:hAnsi="Times New Roman" w:cs="Times New Roman"/>
          <w:b/>
        </w:rPr>
        <w:t>occasions,</w:t>
      </w:r>
      <w:r w:rsidR="00324819">
        <w:rPr>
          <w:rFonts w:ascii="Times New Roman" w:hAnsi="Times New Roman" w:cs="Times New Roman"/>
          <w:b/>
        </w:rPr>
        <w:t xml:space="preserve"> </w:t>
      </w:r>
      <w:r w:rsidRPr="004F27E6">
        <w:rPr>
          <w:rFonts w:ascii="Times New Roman" w:hAnsi="Times New Roman" w:cs="Times New Roman"/>
          <w:b/>
        </w:rPr>
        <w:t>that</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designate]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earlier</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2),</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referring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proclamation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leap</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referring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sanctifying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“designating”</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based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testimony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sighting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moon.</w:t>
      </w:r>
      <w:r w:rsidR="00324819">
        <w:rPr>
          <w:rFonts w:ascii="Times New Roman" w:hAnsi="Times New Roman" w:cs="Times New Roman"/>
        </w:rPr>
        <w:t xml:space="preserve"> </w:t>
      </w:r>
      <w:r w:rsidRPr="004F27E6">
        <w:rPr>
          <w:rFonts w:ascii="Times New Roman" w:hAnsi="Times New Roman" w:cs="Times New Roman"/>
        </w:rPr>
        <w:t>Both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“designations,”</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bearing</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establishment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23:146]</w:t>
      </w:r>
      <w:r w:rsidR="00324819">
        <w:rPr>
          <w:rFonts w:ascii="Times New Roman" w:hAnsi="Times New Roman" w:cs="Times New Roman"/>
        </w:rPr>
        <w:t xml:space="preserve"> </w:t>
      </w:r>
    </w:p>
    <w:p w14:paraId="321AAC67" w14:textId="77777777" w:rsidR="00EC03EA" w:rsidRPr="004F27E6" w:rsidRDefault="00EC03EA" w:rsidP="00EC03EA">
      <w:pPr>
        <w:spacing w:after="0" w:line="240" w:lineRule="auto"/>
        <w:jc w:val="both"/>
        <w:rPr>
          <w:rFonts w:ascii="Times New Roman" w:hAnsi="Times New Roman" w:cs="Times New Roman"/>
        </w:rPr>
      </w:pPr>
    </w:p>
    <w:p w14:paraId="4454C82E" w14:textId="68EBAD2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5</w:t>
      </w:r>
      <w:r w:rsidR="00324819">
        <w:rPr>
          <w:rFonts w:ascii="Times New Roman" w:hAnsi="Times New Roman" w:cs="Times New Roman"/>
        </w:rPr>
        <w:t xml:space="preserve"> </w:t>
      </w: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afternoon</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הָעַרְבָּיִם</w:t>
      </w:r>
      <w:r w:rsidR="00324819">
        <w:rPr>
          <w:rFonts w:ascii="Times New Roman" w:hAnsi="Times New Roman" w:cs="Times New Roman"/>
          <w:rtl/>
          <w:lang w:val="en-AU"/>
        </w:rPr>
        <w:t xml:space="preserve"> </w:t>
      </w:r>
      <w:r w:rsidRPr="004F27E6">
        <w:rPr>
          <w:rFonts w:ascii="Times New Roman" w:hAnsi="Times New Roman" w:cs="Times New Roman"/>
          <w:rtl/>
          <w:lang w:val="en-AU"/>
        </w:rPr>
        <w:t>בֵּין</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lit.</w:t>
      </w:r>
      <w:r w:rsidR="00324819">
        <w:rPr>
          <w:rFonts w:ascii="Times New Roman" w:hAnsi="Times New Roman" w:cs="Times New Roman"/>
        </w:rPr>
        <w:t xml:space="preserve"> </w:t>
      </w:r>
      <w:r w:rsidRPr="004F27E6">
        <w:rPr>
          <w:rFonts w:ascii="Times New Roman" w:hAnsi="Times New Roman" w:cs="Times New Roman"/>
        </w:rPr>
        <w:t>between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evenings.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six</w:t>
      </w:r>
      <w:r w:rsidR="00324819">
        <w:rPr>
          <w:rFonts w:ascii="Times New Roman" w:hAnsi="Times New Roman" w:cs="Times New Roman"/>
        </w:rPr>
        <w:t xml:space="preserve"> </w:t>
      </w:r>
      <w:r w:rsidRPr="004F27E6">
        <w:rPr>
          <w:rFonts w:ascii="Times New Roman" w:hAnsi="Times New Roman" w:cs="Times New Roman"/>
        </w:rPr>
        <w:t>[halachic]</w:t>
      </w:r>
      <w:r w:rsidR="00324819">
        <w:rPr>
          <w:rFonts w:ascii="Times New Roman" w:hAnsi="Times New Roman" w:cs="Times New Roman"/>
        </w:rPr>
        <w:t xml:space="preserve"> </w:t>
      </w:r>
      <w:r w:rsidRPr="004F27E6">
        <w:rPr>
          <w:rFonts w:ascii="Times New Roman" w:hAnsi="Times New Roman" w:cs="Times New Roman"/>
        </w:rPr>
        <w:t>hours</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dawn,]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onwards</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tl/>
          <w:lang w:val="en-AU"/>
        </w:rPr>
        <w:t>(עֶרֶב)</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nightfall.]</w:t>
      </w:r>
      <w:r w:rsidR="00324819">
        <w:rPr>
          <w:rFonts w:ascii="Times New Roman" w:hAnsi="Times New Roman" w:cs="Times New Roman"/>
        </w:rPr>
        <w:t xml:space="preserve"> </w:t>
      </w:r>
    </w:p>
    <w:p w14:paraId="0390619C" w14:textId="77777777" w:rsidR="00EC03EA" w:rsidRPr="004F27E6" w:rsidRDefault="00EC03EA" w:rsidP="00EC03EA">
      <w:pPr>
        <w:spacing w:after="0" w:line="240" w:lineRule="auto"/>
        <w:jc w:val="both"/>
        <w:rPr>
          <w:rFonts w:ascii="Times New Roman" w:hAnsi="Times New Roman" w:cs="Times New Roman"/>
        </w:rPr>
      </w:pPr>
    </w:p>
    <w:p w14:paraId="54FD496E" w14:textId="2A18BBEB"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Passover</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to</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פֶּסַח</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named</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term</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refers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Pesach</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fourteenth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Nissan,</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begins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fifteenth.-[</w:t>
      </w:r>
      <w:r w:rsidRPr="004F27E6">
        <w:rPr>
          <w:rFonts w:ascii="Times New Roman" w:hAnsi="Times New Roman" w:cs="Times New Roman"/>
          <w:i/>
        </w:rPr>
        <w:t>Be’er</w:t>
      </w:r>
      <w:r w:rsidR="00324819">
        <w:rPr>
          <w:rFonts w:ascii="Times New Roman" w:hAnsi="Times New Roman" w:cs="Times New Roman"/>
          <w:i/>
        </w:rPr>
        <w:t xml:space="preserve"> </w:t>
      </w:r>
      <w:r w:rsidRPr="004F27E6">
        <w:rPr>
          <w:rFonts w:ascii="Times New Roman" w:hAnsi="Times New Roman" w:cs="Times New Roman"/>
          <w:i/>
        </w:rPr>
        <w:t>Heitev</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i/>
        </w:rPr>
        <w:t>Rashi</w:t>
      </w:r>
      <w:r w:rsidRPr="004F27E6">
        <w:rPr>
          <w:rFonts w:ascii="Times New Roman" w:hAnsi="Times New Roman" w:cs="Times New Roman"/>
        </w:rPr>
        <w:t>]</w:t>
      </w:r>
      <w:r w:rsidR="00324819">
        <w:rPr>
          <w:rFonts w:ascii="Times New Roman" w:hAnsi="Times New Roman" w:cs="Times New Roman"/>
        </w:rPr>
        <w:t xml:space="preserve"> </w:t>
      </w:r>
    </w:p>
    <w:p w14:paraId="13F6DDCD" w14:textId="77777777" w:rsidR="00EC03EA" w:rsidRPr="004F27E6" w:rsidRDefault="00EC03EA" w:rsidP="00EC03EA">
      <w:pPr>
        <w:spacing w:after="0" w:line="240" w:lineRule="auto"/>
        <w:jc w:val="both"/>
        <w:rPr>
          <w:rFonts w:ascii="Times New Roman" w:hAnsi="Times New Roman" w:cs="Times New Roman"/>
        </w:rPr>
      </w:pPr>
    </w:p>
    <w:p w14:paraId="00A7B6FA" w14:textId="1C3240FC"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8</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bring</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fire</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[to</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b/>
        </w:rPr>
        <w:t xml:space="preserve"> </w:t>
      </w: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seven-day</w:t>
      </w:r>
      <w:r w:rsidR="00324819">
        <w:rPr>
          <w:rFonts w:ascii="Times New Roman" w:hAnsi="Times New Roman" w:cs="Times New Roman"/>
          <w:b/>
        </w:rPr>
        <w:t xml:space="preserve"> </w:t>
      </w:r>
      <w:r w:rsidRPr="004F27E6">
        <w:rPr>
          <w:rFonts w:ascii="Times New Roman" w:hAnsi="Times New Roman" w:cs="Times New Roman"/>
          <w:b/>
        </w:rPr>
        <w:t>period]</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additional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delineated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i/>
        </w:rPr>
        <w:t>parshath</w:t>
      </w:r>
      <w:r w:rsidR="00324819">
        <w:rPr>
          <w:rFonts w:ascii="Times New Roman" w:hAnsi="Times New Roman" w:cs="Times New Roman"/>
          <w:i/>
        </w:rPr>
        <w:t xml:space="preserve"> </w:t>
      </w:r>
      <w:r w:rsidRPr="004F27E6">
        <w:rPr>
          <w:rFonts w:ascii="Times New Roman" w:hAnsi="Times New Roman" w:cs="Times New Roman"/>
          <w:i/>
        </w:rPr>
        <w:t>Pinchas</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28:1625).</w:t>
      </w:r>
      <w:r w:rsidR="00324819">
        <w:rPr>
          <w:rFonts w:ascii="Times New Roman" w:hAnsi="Times New Roman" w:cs="Times New Roman"/>
        </w:rPr>
        <w:t xml:space="preserve"> </w:t>
      </w:r>
      <w:r w:rsidRPr="004F27E6">
        <w:rPr>
          <w:rFonts w:ascii="Times New Roman" w:hAnsi="Times New Roman" w:cs="Times New Roman"/>
        </w:rPr>
        <w:t>Why</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mentioned</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inform</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additional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impede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another,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some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omitted,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r w:rsidRPr="004F27E6">
        <w:rPr>
          <w:rFonts w:ascii="Times New Roman" w:hAnsi="Times New Roman" w:cs="Times New Roman"/>
        </w:rPr>
        <w:t>states:]</w:t>
      </w:r>
      <w:r w:rsidR="00324819">
        <w:rPr>
          <w:rFonts w:ascii="Times New Roman" w:hAnsi="Times New Roman" w:cs="Times New Roman"/>
        </w:rPr>
        <w:t xml:space="preserve"> </w:t>
      </w:r>
    </w:p>
    <w:p w14:paraId="3D233C75" w14:textId="77777777" w:rsidR="00EC03EA" w:rsidRPr="004F27E6" w:rsidRDefault="00EC03EA" w:rsidP="00EC03EA">
      <w:pPr>
        <w:spacing w:after="0" w:line="240" w:lineRule="auto"/>
        <w:jc w:val="both"/>
        <w:rPr>
          <w:rFonts w:ascii="Times New Roman" w:hAnsi="Times New Roman" w:cs="Times New Roman"/>
        </w:rPr>
      </w:pPr>
    </w:p>
    <w:p w14:paraId="0BD331B8" w14:textId="54E0EAD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bring</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fire</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to</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case.</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bulls,</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rams,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neither</w:t>
      </w:r>
      <w:r w:rsidR="00324819">
        <w:rPr>
          <w:rFonts w:ascii="Times New Roman" w:hAnsi="Times New Roman" w:cs="Times New Roman"/>
        </w:rPr>
        <w:t xml:space="preserve"> </w:t>
      </w:r>
      <w:r w:rsidRPr="004F27E6">
        <w:rPr>
          <w:rFonts w:ascii="Times New Roman" w:hAnsi="Times New Roman" w:cs="Times New Roman"/>
        </w:rPr>
        <w:t>bulls</w:t>
      </w:r>
      <w:r w:rsidR="00324819">
        <w:rPr>
          <w:rFonts w:ascii="Times New Roman" w:hAnsi="Times New Roman" w:cs="Times New Roman"/>
        </w:rPr>
        <w:t xml:space="preserve"> </w:t>
      </w:r>
      <w:r w:rsidRPr="004F27E6">
        <w:rPr>
          <w:rFonts w:ascii="Times New Roman" w:hAnsi="Times New Roman" w:cs="Times New Roman"/>
        </w:rPr>
        <w:t>nor</w:t>
      </w:r>
      <w:r w:rsidR="00324819">
        <w:rPr>
          <w:rFonts w:ascii="Times New Roman" w:hAnsi="Times New Roman" w:cs="Times New Roman"/>
        </w:rPr>
        <w:t xml:space="preserve"> </w:t>
      </w:r>
      <w:r w:rsidRPr="004F27E6">
        <w:rPr>
          <w:rFonts w:ascii="Times New Roman" w:hAnsi="Times New Roman" w:cs="Times New Roman"/>
        </w:rPr>
        <w:t>rams,</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prescribed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28:19].-[</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23:152]</w:t>
      </w:r>
      <w:r w:rsidR="00324819">
        <w:rPr>
          <w:rFonts w:ascii="Times New Roman" w:hAnsi="Times New Roman" w:cs="Times New Roman"/>
        </w:rPr>
        <w:t xml:space="preserve"> </w:t>
      </w:r>
    </w:p>
    <w:p w14:paraId="40271D49" w14:textId="77777777" w:rsidR="00EC03EA" w:rsidRPr="004F27E6" w:rsidRDefault="00EC03EA" w:rsidP="00EC03EA">
      <w:pPr>
        <w:spacing w:after="0" w:line="240" w:lineRule="auto"/>
        <w:jc w:val="both"/>
        <w:rPr>
          <w:rFonts w:ascii="Times New Roman" w:hAnsi="Times New Roman" w:cs="Times New Roman"/>
        </w:rPr>
      </w:pPr>
    </w:p>
    <w:p w14:paraId="379B5143" w14:textId="75E2093F"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seven-day</w:t>
      </w:r>
      <w:r w:rsidR="00324819">
        <w:rPr>
          <w:rFonts w:ascii="Times New Roman" w:hAnsi="Times New Roman" w:cs="Times New Roman"/>
          <w:b/>
        </w:rPr>
        <w:t xml:space="preserve"> </w:t>
      </w:r>
      <w:r w:rsidRPr="004F27E6">
        <w:rPr>
          <w:rFonts w:ascii="Times New Roman" w:hAnsi="Times New Roman" w:cs="Times New Roman"/>
          <w:b/>
        </w:rPr>
        <w:t>period</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שִׁבְעַת</w:t>
      </w:r>
      <w:r w:rsidR="00324819">
        <w:rPr>
          <w:rFonts w:ascii="Times New Roman" w:hAnsi="Times New Roman" w:cs="Times New Roman"/>
          <w:rtl/>
          <w:lang w:val="en-AU"/>
        </w:rPr>
        <w:t xml:space="preserve"> </w:t>
      </w:r>
      <w:r w:rsidRPr="004F27E6">
        <w:rPr>
          <w:rFonts w:ascii="Times New Roman" w:hAnsi="Times New Roman" w:cs="Times New Roman"/>
          <w:rtl/>
          <w:lang w:val="en-AU"/>
        </w:rPr>
        <w:t>יָמִים</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lit.,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Wherever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tl/>
          <w:lang w:val="en-AU"/>
        </w:rPr>
        <w:t>שִׁבְעַת</w:t>
      </w:r>
      <w:r w:rsidR="00324819">
        <w:rPr>
          <w:rFonts w:ascii="Times New Roman" w:hAnsi="Times New Roman" w:cs="Times New Roman"/>
        </w:rPr>
        <w:t xml:space="preserve"> </w:t>
      </w:r>
      <w:r w:rsidRPr="004F27E6">
        <w:rPr>
          <w:rFonts w:ascii="Times New Roman" w:hAnsi="Times New Roman" w:cs="Times New Roman"/>
        </w:rPr>
        <w:t>appears,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denotes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noun,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tl/>
          <w:lang w:val="en-AU"/>
        </w:rPr>
        <w:t>שִׁבְעַת</w:t>
      </w:r>
      <w:r w:rsidR="00324819">
        <w:rPr>
          <w:rFonts w:ascii="Times New Roman" w:hAnsi="Times New Roman" w:cs="Times New Roman"/>
          <w:rtl/>
          <w:lang w:val="en-AU"/>
        </w:rPr>
        <w:t xml:space="preserve"> </w:t>
      </w:r>
      <w:r w:rsidRPr="004F27E6">
        <w:rPr>
          <w:rFonts w:ascii="Times New Roman" w:hAnsi="Times New Roman" w:cs="Times New Roman"/>
          <w:rtl/>
          <w:lang w:val="en-AU"/>
        </w:rPr>
        <w:t>יָמִים</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i/>
        </w:rPr>
        <w:t>septaine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Old</w:t>
      </w:r>
      <w:r w:rsidR="00324819">
        <w:rPr>
          <w:rFonts w:ascii="Times New Roman" w:hAnsi="Times New Roman" w:cs="Times New Roman"/>
        </w:rPr>
        <w:t xml:space="preserve"> </w:t>
      </w:r>
      <w:r w:rsidRPr="004F27E6">
        <w:rPr>
          <w:rFonts w:ascii="Times New Roman" w:hAnsi="Times New Roman" w:cs="Times New Roman"/>
        </w:rPr>
        <w:t>French</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noun,</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opposed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i/>
        </w:rPr>
        <w:t>sept</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number</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Mizrachi</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Exod.</w:t>
      </w:r>
      <w:r w:rsidR="00324819">
        <w:rPr>
          <w:rFonts w:ascii="Times New Roman" w:hAnsi="Times New Roman" w:cs="Times New Roman"/>
        </w:rPr>
        <w:t xml:space="preserve"> </w:t>
      </w:r>
      <w:r w:rsidRPr="004F27E6">
        <w:rPr>
          <w:rFonts w:ascii="Times New Roman" w:hAnsi="Times New Roman" w:cs="Times New Roman"/>
        </w:rPr>
        <w:t>10:22].</w:t>
      </w:r>
      <w:r w:rsidR="00324819">
        <w:rPr>
          <w:rFonts w:ascii="Times New Roman" w:hAnsi="Times New Roman" w:cs="Times New Roman"/>
        </w:rPr>
        <w:t xml:space="preserve"> </w:t>
      </w:r>
      <w:r w:rsidRPr="004F27E6">
        <w:rPr>
          <w:rFonts w:ascii="Times New Roman" w:hAnsi="Times New Roman" w:cs="Times New Roman"/>
        </w:rPr>
        <w:t>Likewise,</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[construct</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tl/>
          <w:lang w:val="en-AU"/>
        </w:rPr>
        <w:t>שְׁמוֹנַת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שֵׁשֶׁת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חֲמֵשֶׁת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שְׁלֽשֶׁת</w:t>
      </w:r>
      <w:r w:rsidR="00324819">
        <w:rPr>
          <w:rFonts w:ascii="Times New Roman" w:hAnsi="Times New Roman" w:cs="Times New Roman"/>
        </w:rPr>
        <w:t xml:space="preserve"> </w:t>
      </w:r>
      <w:r w:rsidRPr="004F27E6">
        <w:rPr>
          <w:rFonts w:ascii="Times New Roman" w:hAnsi="Times New Roman" w:cs="Times New Roman"/>
        </w:rPr>
        <w:t>[literally</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respectively,</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eight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six</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five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three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unit</w:t>
      </w:r>
      <w:r w:rsidR="00324819">
        <w:rPr>
          <w:rFonts w:ascii="Times New Roman" w:hAnsi="Times New Roman" w:cs="Times New Roman"/>
        </w:rPr>
        <w:t xml:space="preserve"> </w:t>
      </w:r>
      <w:r w:rsidRPr="004F27E6">
        <w:rPr>
          <w:rFonts w:ascii="Times New Roman" w:hAnsi="Times New Roman" w:cs="Times New Roman"/>
        </w:rPr>
        <w:t>consisting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numbers].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Gur</w:t>
      </w:r>
      <w:r w:rsidR="00324819">
        <w:rPr>
          <w:rFonts w:ascii="Times New Roman" w:hAnsi="Times New Roman" w:cs="Times New Roman"/>
          <w:i/>
        </w:rPr>
        <w:t xml:space="preserve"> </w:t>
      </w:r>
      <w:r w:rsidRPr="004F27E6">
        <w:rPr>
          <w:rFonts w:ascii="Times New Roman" w:hAnsi="Times New Roman" w:cs="Times New Roman"/>
          <w:i/>
        </w:rPr>
        <w:t>Aryeh</w:t>
      </w:r>
      <w:r w:rsidR="00324819">
        <w:rPr>
          <w:rFonts w:ascii="Times New Roman" w:hAnsi="Times New Roman" w:cs="Times New Roman"/>
          <w:i/>
        </w:rPr>
        <w:t xml:space="preserve"> </w:t>
      </w:r>
      <w:r w:rsidRPr="004F27E6">
        <w:rPr>
          <w:rFonts w:ascii="Times New Roman" w:hAnsi="Times New Roman" w:cs="Times New Roman"/>
          <w:i/>
        </w:rPr>
        <w:t>and</w:t>
      </w:r>
      <w:r w:rsidR="00324819">
        <w:rPr>
          <w:rFonts w:ascii="Times New Roman" w:hAnsi="Times New Roman" w:cs="Times New Roman"/>
          <w:i/>
        </w:rPr>
        <w:t xml:space="preserve"> </w:t>
      </w:r>
      <w:r w:rsidRPr="004F27E6">
        <w:rPr>
          <w:rFonts w:ascii="Times New Roman" w:hAnsi="Times New Roman" w:cs="Times New Roman"/>
          <w:i/>
        </w:rPr>
        <w:t>Levush</w:t>
      </w:r>
      <w:r w:rsidR="00324819">
        <w:rPr>
          <w:rFonts w:ascii="Times New Roman" w:hAnsi="Times New Roman" w:cs="Times New Roman"/>
          <w:i/>
        </w:rPr>
        <w:t xml:space="preserve"> </w:t>
      </w:r>
      <w:r w:rsidRPr="004F27E6">
        <w:rPr>
          <w:rFonts w:ascii="Times New Roman" w:hAnsi="Times New Roman" w:cs="Times New Roman"/>
          <w:i/>
        </w:rPr>
        <w:t>Haorah</w:t>
      </w:r>
      <w:r w:rsidR="00324819">
        <w:rPr>
          <w:rFonts w:ascii="Times New Roman" w:hAnsi="Times New Roman" w:cs="Times New Roman"/>
          <w:i/>
        </w:rPr>
        <w:t xml:space="preserve"> </w:t>
      </w:r>
      <w:r w:rsidRPr="004F27E6">
        <w:rPr>
          <w:rFonts w:ascii="Times New Roman" w:hAnsi="Times New Roman" w:cs="Times New Roman"/>
          <w:i/>
        </w:rPr>
        <w:t>on</w:t>
      </w:r>
      <w:r w:rsidR="00324819">
        <w:rPr>
          <w:rFonts w:ascii="Times New Roman" w:hAnsi="Times New Roman" w:cs="Times New Roman"/>
          <w:i/>
        </w:rPr>
        <w:t xml:space="preserve"> </w:t>
      </w:r>
      <w:r w:rsidRPr="004F27E6">
        <w:rPr>
          <w:rFonts w:ascii="Times New Roman" w:hAnsi="Times New Roman" w:cs="Times New Roman"/>
          <w:i/>
        </w:rPr>
        <w:t>Rashi</w:t>
      </w:r>
      <w:r w:rsidR="00324819">
        <w:rPr>
          <w:rFonts w:ascii="Times New Roman" w:hAnsi="Times New Roman" w:cs="Times New Roman"/>
          <w:i/>
        </w:rPr>
        <w:t xml:space="preserve"> </w:t>
      </w:r>
      <w:r w:rsidRPr="004F27E6">
        <w:rPr>
          <w:rFonts w:ascii="Times New Roman" w:hAnsi="Times New Roman" w:cs="Times New Roman"/>
          <w:i/>
        </w:rPr>
        <w:t>Exod.</w:t>
      </w:r>
      <w:r w:rsidR="00324819">
        <w:rPr>
          <w:rFonts w:ascii="Times New Roman" w:hAnsi="Times New Roman" w:cs="Times New Roman"/>
          <w:i/>
        </w:rPr>
        <w:t xml:space="preserve"> </w:t>
      </w:r>
      <w:r w:rsidRPr="004F27E6">
        <w:rPr>
          <w:rFonts w:ascii="Times New Roman" w:hAnsi="Times New Roman" w:cs="Times New Roman"/>
          <w:i/>
        </w:rPr>
        <w:t>10:22</w:t>
      </w:r>
      <w:r w:rsidR="00324819">
        <w:rPr>
          <w:rFonts w:ascii="Times New Roman" w:hAnsi="Times New Roman" w:cs="Times New Roman"/>
          <w:i/>
        </w:rPr>
        <w:t xml:space="preserve"> </w:t>
      </w:r>
      <w:r w:rsidRPr="004F27E6">
        <w:rPr>
          <w:rFonts w:ascii="Times New Roman" w:hAnsi="Times New Roman" w:cs="Times New Roman"/>
          <w:i/>
        </w:rPr>
        <w:t>for</w:t>
      </w:r>
      <w:r w:rsidR="00324819">
        <w:rPr>
          <w:rFonts w:ascii="Times New Roman" w:hAnsi="Times New Roman" w:cs="Times New Roman"/>
          <w:i/>
        </w:rPr>
        <w:t xml:space="preserve"> </w:t>
      </w:r>
      <w:r w:rsidRPr="004F27E6">
        <w:rPr>
          <w:rFonts w:ascii="Times New Roman" w:hAnsi="Times New Roman" w:cs="Times New Roman"/>
          <w:i/>
        </w:rPr>
        <w:t>the</w:t>
      </w:r>
      <w:r w:rsidR="00324819">
        <w:rPr>
          <w:rFonts w:ascii="Times New Roman" w:hAnsi="Times New Roman" w:cs="Times New Roman"/>
          <w:i/>
        </w:rPr>
        <w:t xml:space="preserve"> </w:t>
      </w:r>
      <w:r w:rsidRPr="004F27E6">
        <w:rPr>
          <w:rFonts w:ascii="Times New Roman" w:hAnsi="Times New Roman" w:cs="Times New Roman"/>
          <w:i/>
        </w:rPr>
        <w:t>reason</w:t>
      </w:r>
      <w:r w:rsidR="00324819">
        <w:rPr>
          <w:rFonts w:ascii="Times New Roman" w:hAnsi="Times New Roman" w:cs="Times New Roman"/>
          <w:i/>
        </w:rPr>
        <w:t xml:space="preserve"> </w:t>
      </w:r>
      <w:r w:rsidRPr="004F27E6">
        <w:rPr>
          <w:rFonts w:ascii="Times New Roman" w:hAnsi="Times New Roman" w:cs="Times New Roman"/>
          <w:i/>
        </w:rPr>
        <w:t>this</w:t>
      </w:r>
      <w:r w:rsidR="00324819">
        <w:rPr>
          <w:rFonts w:ascii="Times New Roman" w:hAnsi="Times New Roman" w:cs="Times New Roman"/>
          <w:i/>
        </w:rPr>
        <w:t xml:space="preserve"> </w:t>
      </w:r>
      <w:r w:rsidRPr="004F27E6">
        <w:rPr>
          <w:rFonts w:ascii="Times New Roman" w:hAnsi="Times New Roman" w:cs="Times New Roman"/>
          <w:i/>
        </w:rPr>
        <w:t>type</w:t>
      </w:r>
      <w:r w:rsidR="00324819">
        <w:rPr>
          <w:rFonts w:ascii="Times New Roman" w:hAnsi="Times New Roman" w:cs="Times New Roman"/>
          <w:i/>
        </w:rPr>
        <w:t xml:space="preserve"> </w:t>
      </w:r>
      <w:r w:rsidRPr="004F27E6">
        <w:rPr>
          <w:rFonts w:ascii="Times New Roman" w:hAnsi="Times New Roman" w:cs="Times New Roman"/>
          <w:i/>
        </w:rPr>
        <w:t>of</w:t>
      </w:r>
      <w:r w:rsidR="00324819">
        <w:rPr>
          <w:rFonts w:ascii="Times New Roman" w:hAnsi="Times New Roman" w:cs="Times New Roman"/>
          <w:i/>
        </w:rPr>
        <w:t xml:space="preserve"> </w:t>
      </w:r>
      <w:r w:rsidRPr="004F27E6">
        <w:rPr>
          <w:rFonts w:ascii="Times New Roman" w:hAnsi="Times New Roman" w:cs="Times New Roman"/>
          <w:i/>
        </w:rPr>
        <w:t>expression</w:t>
      </w:r>
      <w:r w:rsidR="00324819">
        <w:rPr>
          <w:rFonts w:ascii="Times New Roman" w:hAnsi="Times New Roman" w:cs="Times New Roman"/>
          <w:i/>
        </w:rPr>
        <w:t xml:space="preserve"> </w:t>
      </w:r>
      <w:r w:rsidRPr="004F27E6">
        <w:rPr>
          <w:rFonts w:ascii="Times New Roman" w:hAnsi="Times New Roman" w:cs="Times New Roman"/>
          <w:i/>
        </w:rPr>
        <w:t>is</w:t>
      </w:r>
      <w:r w:rsidR="00324819">
        <w:rPr>
          <w:rFonts w:ascii="Times New Roman" w:hAnsi="Times New Roman" w:cs="Times New Roman"/>
          <w:i/>
        </w:rPr>
        <w:t xml:space="preserve"> </w:t>
      </w:r>
      <w:r w:rsidRPr="004F27E6">
        <w:rPr>
          <w:rFonts w:ascii="Times New Roman" w:hAnsi="Times New Roman" w:cs="Times New Roman"/>
          <w:i/>
        </w:rPr>
        <w:t>used</w:t>
      </w:r>
      <w:r w:rsidR="00324819">
        <w:rPr>
          <w:rFonts w:ascii="Times New Roman" w:hAnsi="Times New Roman" w:cs="Times New Roman"/>
          <w:i/>
        </w:rPr>
        <w:t xml:space="preserve"> </w:t>
      </w:r>
      <w:r w:rsidRPr="004F27E6">
        <w:rPr>
          <w:rFonts w:ascii="Times New Roman" w:hAnsi="Times New Roman" w:cs="Times New Roman"/>
          <w:i/>
        </w:rPr>
        <w:t>here</w:t>
      </w:r>
      <w:r w:rsidR="00324819">
        <w:rPr>
          <w:rFonts w:ascii="Times New Roman" w:hAnsi="Times New Roman" w:cs="Times New Roman"/>
          <w:i/>
        </w:rPr>
        <w:t xml:space="preserve"> </w:t>
      </w:r>
      <w:r w:rsidRPr="004F27E6">
        <w:rPr>
          <w:rFonts w:ascii="Times New Roman" w:hAnsi="Times New Roman" w:cs="Times New Roman"/>
          <w:i/>
        </w:rPr>
        <w:t>instead</w:t>
      </w:r>
      <w:r w:rsidR="00324819">
        <w:rPr>
          <w:rFonts w:ascii="Times New Roman" w:hAnsi="Times New Roman" w:cs="Times New Roman"/>
          <w:i/>
        </w:rPr>
        <w:t xml:space="preserve"> </w:t>
      </w:r>
      <w:r w:rsidRPr="004F27E6">
        <w:rPr>
          <w:rFonts w:ascii="Times New Roman" w:hAnsi="Times New Roman" w:cs="Times New Roman"/>
          <w:i/>
        </w:rPr>
        <w:t>of</w:t>
      </w:r>
      <w:r w:rsidR="00324819">
        <w:rPr>
          <w:rFonts w:ascii="Times New Roman" w:hAnsi="Times New Roman" w:cs="Times New Roman"/>
          <w:i/>
        </w:rPr>
        <w:t xml:space="preserve"> </w:t>
      </w:r>
      <w:r w:rsidRPr="004F27E6">
        <w:rPr>
          <w:rFonts w:ascii="Times New Roman" w:hAnsi="Times New Roman" w:cs="Times New Roman"/>
          <w:i/>
        </w:rPr>
        <w:t>simply</w:t>
      </w:r>
      <w:r w:rsidR="00324819">
        <w:rPr>
          <w:rFonts w:ascii="Times New Roman" w:hAnsi="Times New Roman" w:cs="Times New Roman"/>
          <w:i/>
        </w:rPr>
        <w:t xml:space="preserve"> </w:t>
      </w:r>
      <w:r w:rsidRPr="004F27E6">
        <w:rPr>
          <w:rFonts w:ascii="Times New Roman" w:hAnsi="Times New Roman" w:cs="Times New Roman"/>
          <w:rtl/>
          <w:lang w:val="en-AU"/>
        </w:rPr>
        <w:t>שִׁבְעָה</w:t>
      </w:r>
      <w:r w:rsidR="00324819">
        <w:rPr>
          <w:rFonts w:ascii="Times New Roman" w:hAnsi="Times New Roman" w:cs="Times New Roman"/>
          <w:rtl/>
          <w:lang w:val="en-AU"/>
        </w:rPr>
        <w:t xml:space="preserve"> </w:t>
      </w:r>
      <w:r w:rsidRPr="004F27E6">
        <w:rPr>
          <w:rFonts w:ascii="Times New Roman" w:hAnsi="Times New Roman" w:cs="Times New Roman"/>
          <w:rtl/>
          <w:lang w:val="en-AU"/>
        </w:rPr>
        <w:t>יָמִים</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p>
    <w:p w14:paraId="5C8945B7" w14:textId="77777777" w:rsidR="00EC03EA" w:rsidRPr="004F27E6" w:rsidRDefault="00EC03EA" w:rsidP="00EC03EA">
      <w:pPr>
        <w:spacing w:after="0" w:line="240" w:lineRule="auto"/>
        <w:jc w:val="both"/>
        <w:rPr>
          <w:rFonts w:ascii="Times New Roman" w:hAnsi="Times New Roman" w:cs="Times New Roman"/>
        </w:rPr>
      </w:pPr>
    </w:p>
    <w:p w14:paraId="1944572C" w14:textId="5AF50FC5"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work</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labor</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types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tl/>
          <w:lang w:val="en-AU"/>
        </w:rPr>
        <w:t>(מְלָאכוֹת)</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considered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tl/>
          <w:lang w:val="en-AU"/>
        </w:rPr>
        <w:t>(עֲבוֹדָה)</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necessities,</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monetary</w:t>
      </w:r>
      <w:r w:rsidR="00324819">
        <w:rPr>
          <w:rFonts w:ascii="Times New Roman" w:hAnsi="Times New Roman" w:cs="Times New Roman"/>
        </w:rPr>
        <w:t xml:space="preserve"> </w:t>
      </w:r>
      <w:r w:rsidRPr="004F27E6">
        <w:rPr>
          <w:rFonts w:ascii="Times New Roman" w:hAnsi="Times New Roman" w:cs="Times New Roman"/>
        </w:rPr>
        <w:t>loss</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incurred</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refrain</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example,</w:t>
      </w:r>
      <w:r w:rsidR="00324819">
        <w:rPr>
          <w:rFonts w:ascii="Times New Roman" w:hAnsi="Times New Roman" w:cs="Times New Roman"/>
        </w:rPr>
        <w:t xml:space="preserve"> </w:t>
      </w:r>
      <w:r w:rsidRPr="004F27E6">
        <w:rPr>
          <w:rFonts w:ascii="Times New Roman" w:hAnsi="Times New Roman" w:cs="Times New Roman"/>
        </w:rPr>
        <w:t>something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lost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activity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postponed].</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understood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taught</w:t>
      </w:r>
      <w:r w:rsidR="00324819">
        <w:rPr>
          <w:rFonts w:ascii="Times New Roman" w:hAnsi="Times New Roman" w:cs="Times New Roman"/>
        </w:rPr>
        <w:t xml:space="preserve"> </w:t>
      </w: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187):</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during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intermediate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text</w:t>
      </w:r>
      <w:r w:rsidR="00324819">
        <w:rPr>
          <w:rFonts w:ascii="Times New Roman" w:hAnsi="Times New Roman" w:cs="Times New Roman"/>
        </w:rPr>
        <w:t xml:space="preserve"> </w:t>
      </w:r>
      <w:r w:rsidRPr="004F27E6">
        <w:rPr>
          <w:rFonts w:ascii="Times New Roman" w:hAnsi="Times New Roman" w:cs="Times New Roman"/>
        </w:rPr>
        <w:t>concludes</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teaching</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during</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tl/>
          <w:lang w:val="en-AU"/>
        </w:rPr>
        <w:t>מְלֶאכֶת</w:t>
      </w:r>
      <w:r w:rsidR="00324819">
        <w:rPr>
          <w:rFonts w:ascii="Times New Roman" w:hAnsi="Times New Roman" w:cs="Times New Roman"/>
          <w:rtl/>
          <w:lang w:val="en-AU"/>
        </w:rPr>
        <w:t xml:space="preserve"> </w:t>
      </w:r>
      <w:r w:rsidRPr="004F27E6">
        <w:rPr>
          <w:rFonts w:ascii="Times New Roman" w:hAnsi="Times New Roman" w:cs="Times New Roman"/>
          <w:rtl/>
          <w:lang w:val="en-AU"/>
        </w:rPr>
        <w:t>עֲבוֹדָה</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permitted,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type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permitted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intermediate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such</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whose</w:t>
      </w:r>
      <w:r w:rsidR="00324819">
        <w:rPr>
          <w:rFonts w:ascii="Times New Roman" w:hAnsi="Times New Roman" w:cs="Times New Roman"/>
        </w:rPr>
        <w:t xml:space="preserve"> </w:t>
      </w:r>
      <w:r w:rsidRPr="004F27E6">
        <w:rPr>
          <w:rFonts w:ascii="Times New Roman" w:hAnsi="Times New Roman" w:cs="Times New Roman"/>
        </w:rPr>
        <w:t>postponement</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cause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loss</w:t>
      </w:r>
      <w:r w:rsidR="00324819">
        <w:rPr>
          <w:rFonts w:ascii="Times New Roman" w:hAnsi="Times New Roman" w:cs="Times New Roman"/>
        </w:rPr>
        <w:t xml:space="preserve"> </w:t>
      </w:r>
      <w:r w:rsidRPr="004F27E6">
        <w:rPr>
          <w:rFonts w:ascii="Times New Roman" w:hAnsi="Times New Roman" w:cs="Times New Roman"/>
          <w:rtl/>
          <w:lang w:val="en-AU"/>
        </w:rPr>
        <w:t>(דָּבָר</w:t>
      </w:r>
      <w:r w:rsidR="00324819">
        <w:rPr>
          <w:rFonts w:ascii="Times New Roman" w:hAnsi="Times New Roman" w:cs="Times New Roman"/>
          <w:rtl/>
          <w:lang w:val="en-AU"/>
        </w:rPr>
        <w:t xml:space="preserve"> </w:t>
      </w:r>
      <w:r w:rsidRPr="004F27E6">
        <w:rPr>
          <w:rFonts w:ascii="Times New Roman" w:hAnsi="Times New Roman" w:cs="Times New Roman"/>
          <w:rtl/>
          <w:lang w:val="en-AU"/>
        </w:rPr>
        <w:t>הָאָבֵד)</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Hence,</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tl/>
          <w:lang w:val="en-AU"/>
        </w:rPr>
        <w:t>מְלֶאכֶת</w:t>
      </w:r>
      <w:r w:rsidR="00324819">
        <w:rPr>
          <w:rFonts w:ascii="Times New Roman" w:hAnsi="Times New Roman" w:cs="Times New Roman"/>
          <w:rtl/>
          <w:lang w:val="en-AU"/>
        </w:rPr>
        <w:t xml:space="preserve"> </w:t>
      </w:r>
      <w:r w:rsidRPr="004F27E6">
        <w:rPr>
          <w:rFonts w:ascii="Times New Roman" w:hAnsi="Times New Roman" w:cs="Times New Roman"/>
          <w:rtl/>
          <w:lang w:val="en-AU"/>
        </w:rPr>
        <w:t>עֲבוֹדָה</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tl/>
          <w:lang w:val="en-AU"/>
        </w:rPr>
        <w:t>דָָּבָר</w:t>
      </w:r>
      <w:r w:rsidR="00324819">
        <w:rPr>
          <w:rFonts w:ascii="Times New Roman" w:hAnsi="Times New Roman" w:cs="Times New Roman"/>
          <w:rtl/>
          <w:lang w:val="en-AU"/>
        </w:rPr>
        <w:t xml:space="preserve"> </w:t>
      </w:r>
      <w:r w:rsidRPr="004F27E6">
        <w:rPr>
          <w:rFonts w:ascii="Times New Roman" w:hAnsi="Times New Roman" w:cs="Times New Roman"/>
          <w:rtl/>
          <w:lang w:val="en-AU"/>
        </w:rPr>
        <w:t>הָאָבֵד</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synonymous,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r w:rsidRPr="004F27E6">
        <w:rPr>
          <w:rFonts w:ascii="Times New Roman" w:hAnsi="Times New Roman" w:cs="Times New Roman"/>
        </w:rPr>
        <w:t>meant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prohibit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days—namely,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type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p>
    <w:p w14:paraId="6DD0F6B8" w14:textId="77777777" w:rsidR="00EC03EA" w:rsidRPr="004F27E6" w:rsidRDefault="00EC03EA" w:rsidP="00EC03EA">
      <w:pPr>
        <w:spacing w:after="0" w:line="240" w:lineRule="auto"/>
        <w:jc w:val="both"/>
        <w:rPr>
          <w:rFonts w:ascii="Times New Roman" w:hAnsi="Times New Roman" w:cs="Times New Roman"/>
        </w:rPr>
      </w:pPr>
    </w:p>
    <w:p w14:paraId="0495D27B" w14:textId="11BF10FE"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10</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bring...an</w:t>
      </w:r>
      <w:r w:rsidR="00324819">
        <w:rPr>
          <w:rFonts w:ascii="Times New Roman" w:hAnsi="Times New Roman" w:cs="Times New Roman"/>
          <w:b/>
        </w:rPr>
        <w:t xml:space="preserve"> </w:t>
      </w:r>
      <w:r w:rsidRPr="004F27E6">
        <w:rPr>
          <w:rFonts w:ascii="Times New Roman" w:hAnsi="Times New Roman" w:cs="Times New Roman"/>
          <w:b/>
        </w:rPr>
        <w:t>omer]</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beginning</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your</w:t>
      </w:r>
      <w:r w:rsidR="00324819">
        <w:rPr>
          <w:rFonts w:ascii="Times New Roman" w:hAnsi="Times New Roman" w:cs="Times New Roman"/>
          <w:b/>
        </w:rPr>
        <w:t xml:space="preserve"> </w:t>
      </w:r>
      <w:r w:rsidRPr="004F27E6">
        <w:rPr>
          <w:rFonts w:ascii="Times New Roman" w:hAnsi="Times New Roman" w:cs="Times New Roman"/>
          <w:b/>
        </w:rPr>
        <w:t>reaping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fields.</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permitted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proceed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general</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i/>
        </w:rPr>
        <w:t>omer</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reaped.]-[</w:t>
      </w:r>
      <w:r w:rsidRPr="004F27E6">
        <w:rPr>
          <w:rFonts w:ascii="Times New Roman" w:hAnsi="Times New Roman" w:cs="Times New Roman"/>
          <w:i/>
        </w:rPr>
        <w:t>Sifthei</w:t>
      </w:r>
      <w:r w:rsidR="00324819">
        <w:rPr>
          <w:rFonts w:ascii="Times New Roman" w:hAnsi="Times New Roman" w:cs="Times New Roman"/>
          <w:i/>
        </w:rPr>
        <w:t xml:space="preserve"> </w:t>
      </w:r>
      <w:r w:rsidRPr="004F27E6">
        <w:rPr>
          <w:rFonts w:ascii="Times New Roman" w:hAnsi="Times New Roman" w:cs="Times New Roman"/>
          <w:i/>
        </w:rPr>
        <w:t>Chachamim</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71a]</w:t>
      </w:r>
      <w:r w:rsidR="00324819">
        <w:rPr>
          <w:rFonts w:ascii="Times New Roman" w:hAnsi="Times New Roman" w:cs="Times New Roman"/>
        </w:rPr>
        <w:t xml:space="preserve"> </w:t>
      </w:r>
    </w:p>
    <w:p w14:paraId="02B85FE0" w14:textId="77777777" w:rsidR="00EC03EA" w:rsidRPr="004F27E6" w:rsidRDefault="00EC03EA" w:rsidP="00EC03EA">
      <w:pPr>
        <w:spacing w:after="0" w:line="240" w:lineRule="auto"/>
        <w:jc w:val="both"/>
        <w:rPr>
          <w:rFonts w:ascii="Times New Roman" w:hAnsi="Times New Roman" w:cs="Times New Roman"/>
        </w:rPr>
      </w:pPr>
    </w:p>
    <w:p w14:paraId="7642C7C6" w14:textId="166F5BC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omer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i/>
        </w:rPr>
        <w:t>ephah</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Exod.</w:t>
      </w:r>
      <w:r w:rsidR="00324819">
        <w:rPr>
          <w:rFonts w:ascii="Times New Roman" w:hAnsi="Times New Roman" w:cs="Times New Roman"/>
        </w:rPr>
        <w:t xml:space="preserve"> </w:t>
      </w:r>
      <w:r w:rsidRPr="004F27E6">
        <w:rPr>
          <w:rFonts w:ascii="Times New Roman" w:hAnsi="Times New Roman" w:cs="Times New Roman"/>
        </w:rPr>
        <w:t>16:36).</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measure’s]</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measured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i/>
        </w:rPr>
        <w:t>omer</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(Exod.</w:t>
      </w:r>
      <w:r w:rsidR="00324819">
        <w:rPr>
          <w:rFonts w:ascii="Times New Roman" w:hAnsi="Times New Roman" w:cs="Times New Roman"/>
        </w:rPr>
        <w:t xml:space="preserve"> </w:t>
      </w:r>
      <w:r w:rsidRPr="004F27E6">
        <w:rPr>
          <w:rFonts w:ascii="Times New Roman" w:hAnsi="Times New Roman" w:cs="Times New Roman"/>
        </w:rPr>
        <w:t>16:18).</w:t>
      </w:r>
      <w:r w:rsidR="00324819">
        <w:rPr>
          <w:rFonts w:ascii="Times New Roman" w:hAnsi="Times New Roman" w:cs="Times New Roman"/>
        </w:rPr>
        <w:t xml:space="preserve"> </w:t>
      </w:r>
    </w:p>
    <w:p w14:paraId="7AF6E7FF" w14:textId="77777777" w:rsidR="00EC03EA" w:rsidRPr="004F27E6" w:rsidRDefault="00EC03EA" w:rsidP="00EC03EA">
      <w:pPr>
        <w:spacing w:after="0" w:line="240" w:lineRule="auto"/>
        <w:jc w:val="both"/>
        <w:rPr>
          <w:rFonts w:ascii="Times New Roman" w:hAnsi="Times New Roman" w:cs="Times New Roman"/>
        </w:rPr>
      </w:pPr>
    </w:p>
    <w:p w14:paraId="6D2F1626" w14:textId="42230AED"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11</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he</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wave</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[mention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tl/>
          <w:lang w:val="en-AU"/>
        </w:rPr>
        <w:t>תְּנוּפָה</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“waving,”</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denotes</w:t>
      </w:r>
      <w:r w:rsidR="00324819">
        <w:rPr>
          <w:rFonts w:ascii="Times New Roman" w:hAnsi="Times New Roman" w:cs="Times New Roman"/>
        </w:rPr>
        <w:t xml:space="preserve"> </w:t>
      </w:r>
      <w:r w:rsidRPr="004F27E6">
        <w:rPr>
          <w:rFonts w:ascii="Times New Roman" w:hAnsi="Times New Roman" w:cs="Times New Roman"/>
        </w:rPr>
        <w:t>moving</w:t>
      </w:r>
      <w:r w:rsidR="00324819">
        <w:rPr>
          <w:rFonts w:ascii="Times New Roman" w:hAnsi="Times New Roman" w:cs="Times New Roman"/>
        </w:rPr>
        <w:t xml:space="preserve"> </w:t>
      </w:r>
      <w:r w:rsidRPr="004F27E6">
        <w:rPr>
          <w:rFonts w:ascii="Times New Roman" w:hAnsi="Times New Roman" w:cs="Times New Roman"/>
        </w:rPr>
        <w:t>back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down.</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moved]</w:t>
      </w:r>
      <w:r w:rsidR="00324819">
        <w:rPr>
          <w:rFonts w:ascii="Times New Roman" w:hAnsi="Times New Roman" w:cs="Times New Roman"/>
        </w:rPr>
        <w:t xml:space="preserve"> </w:t>
      </w:r>
      <w:r w:rsidRPr="004F27E6">
        <w:rPr>
          <w:rFonts w:ascii="Times New Roman" w:hAnsi="Times New Roman" w:cs="Times New Roman"/>
        </w:rPr>
        <w:t>back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prevent</w:t>
      </w:r>
      <w:r w:rsidR="00324819">
        <w:rPr>
          <w:rFonts w:ascii="Times New Roman" w:hAnsi="Times New Roman" w:cs="Times New Roman"/>
        </w:rPr>
        <w:t xml:space="preserve"> </w:t>
      </w:r>
      <w:r w:rsidRPr="004F27E6">
        <w:rPr>
          <w:rFonts w:ascii="Times New Roman" w:hAnsi="Times New Roman" w:cs="Times New Roman"/>
        </w:rPr>
        <w:t>evil</w:t>
      </w:r>
      <w:r w:rsidR="00324819">
        <w:rPr>
          <w:rFonts w:ascii="Times New Roman" w:hAnsi="Times New Roman" w:cs="Times New Roman"/>
        </w:rPr>
        <w:t xml:space="preserve"> </w:t>
      </w:r>
      <w:r w:rsidRPr="004F27E6">
        <w:rPr>
          <w:rFonts w:ascii="Times New Roman" w:hAnsi="Times New Roman" w:cs="Times New Roman"/>
        </w:rPr>
        <w:t>winds;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moved]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prevent</w:t>
      </w:r>
      <w:r w:rsidR="00324819">
        <w:rPr>
          <w:rFonts w:ascii="Times New Roman" w:hAnsi="Times New Roman" w:cs="Times New Roman"/>
        </w:rPr>
        <w:t xml:space="preserve"> </w:t>
      </w:r>
      <w:r w:rsidRPr="004F27E6">
        <w:rPr>
          <w:rFonts w:ascii="Times New Roman" w:hAnsi="Times New Roman" w:cs="Times New Roman"/>
        </w:rPr>
        <w:t>evil</w:t>
      </w:r>
      <w:r w:rsidR="00324819">
        <w:rPr>
          <w:rFonts w:ascii="Times New Roman" w:hAnsi="Times New Roman" w:cs="Times New Roman"/>
        </w:rPr>
        <w:t xml:space="preserve"> </w:t>
      </w:r>
      <w:r w:rsidRPr="004F27E6">
        <w:rPr>
          <w:rFonts w:ascii="Times New Roman" w:hAnsi="Times New Roman" w:cs="Times New Roman"/>
        </w:rPr>
        <w:t>dews</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dew</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blessing</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curse].-[</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61a-62a]</w:t>
      </w:r>
      <w:r w:rsidR="00324819">
        <w:rPr>
          <w:rFonts w:ascii="Times New Roman" w:hAnsi="Times New Roman" w:cs="Times New Roman"/>
        </w:rPr>
        <w:t xml:space="preserve"> </w:t>
      </w:r>
    </w:p>
    <w:p w14:paraId="42719B07" w14:textId="77777777" w:rsidR="00EC03EA" w:rsidRPr="004F27E6" w:rsidRDefault="00EC03EA" w:rsidP="00EC03EA">
      <w:pPr>
        <w:spacing w:after="0" w:line="240" w:lineRule="auto"/>
        <w:jc w:val="both"/>
        <w:rPr>
          <w:rFonts w:ascii="Times New Roman" w:hAnsi="Times New Roman" w:cs="Times New Roman"/>
        </w:rPr>
      </w:pPr>
    </w:p>
    <w:p w14:paraId="1B5532B0" w14:textId="528F95F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so</w:t>
      </w:r>
      <w:r w:rsidR="00324819">
        <w:rPr>
          <w:rFonts w:ascii="Times New Roman" w:hAnsi="Times New Roman" w:cs="Times New Roman"/>
          <w:b/>
        </w:rPr>
        <w:t xml:space="preserve"> </w:t>
      </w:r>
      <w:r w:rsidRPr="004F27E6">
        <w:rPr>
          <w:rFonts w:ascii="Times New Roman" w:hAnsi="Times New Roman" w:cs="Times New Roman"/>
          <w:b/>
        </w:rPr>
        <w:t>that</w:t>
      </w:r>
      <w:r w:rsidR="00324819">
        <w:rPr>
          <w:rFonts w:ascii="Times New Roman" w:hAnsi="Times New Roman" w:cs="Times New Roman"/>
          <w:b/>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will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acceptable</w:t>
      </w:r>
      <w:r w:rsidR="00324819">
        <w:rPr>
          <w:rFonts w:ascii="Times New Roman" w:hAnsi="Times New Roman" w:cs="Times New Roman"/>
          <w:b/>
        </w:rPr>
        <w:t xml:space="preserve"> </w:t>
      </w: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offer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instructions,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acceptable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p>
    <w:p w14:paraId="2E8646EE" w14:textId="77777777" w:rsidR="00EC03EA" w:rsidRPr="004F27E6" w:rsidRDefault="00EC03EA" w:rsidP="00EC03EA">
      <w:pPr>
        <w:spacing w:after="0" w:line="240" w:lineRule="auto"/>
        <w:jc w:val="both"/>
        <w:rPr>
          <w:rFonts w:ascii="Times New Roman" w:hAnsi="Times New Roman" w:cs="Times New Roman"/>
        </w:rPr>
      </w:pPr>
    </w:p>
    <w:p w14:paraId="705BECC1" w14:textId="3FB8A35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after</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rest</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מִמָּחֳרַת</w:t>
      </w:r>
      <w:r w:rsidR="00324819">
        <w:rPr>
          <w:rFonts w:ascii="Times New Roman" w:hAnsi="Times New Roman" w:cs="Times New Roman"/>
          <w:rtl/>
          <w:lang w:val="en-AU"/>
        </w:rPr>
        <w:t xml:space="preserve"> </w:t>
      </w:r>
      <w:r w:rsidRPr="004F27E6">
        <w:rPr>
          <w:rFonts w:ascii="Times New Roman" w:hAnsi="Times New Roman" w:cs="Times New Roman"/>
          <w:rtl/>
          <w:lang w:val="en-AU"/>
        </w:rPr>
        <w:t>הַשַּׁבָּת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tl/>
          <w:lang w:val="en-AU"/>
        </w:rPr>
        <w:t>שַׁבָָּת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rest</w:t>
      </w:r>
      <w:r w:rsidR="00324819">
        <w:rPr>
          <w:rFonts w:ascii="Times New Roman" w:hAnsi="Times New Roman" w:cs="Times New Roman"/>
          <w:i/>
        </w:rPr>
        <w:t xml:space="preserve"> </w:t>
      </w:r>
      <w:r w:rsidRPr="004F27E6">
        <w:rPr>
          <w:rFonts w:ascii="Times New Roman" w:hAnsi="Times New Roman" w:cs="Times New Roman"/>
          <w:i/>
        </w:rPr>
        <w:t>day</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Creation”</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actual</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66a]</w:t>
      </w:r>
      <w:r w:rsidR="00324819">
        <w:rPr>
          <w:rFonts w:ascii="Times New Roman" w:hAnsi="Times New Roman" w:cs="Times New Roman"/>
        </w:rPr>
        <w:t xml:space="preserve"> </w:t>
      </w:r>
    </w:p>
    <w:p w14:paraId="11968F38" w14:textId="77777777" w:rsidR="00EC03EA" w:rsidRPr="004F27E6" w:rsidRDefault="00EC03EA" w:rsidP="00EC03EA">
      <w:pPr>
        <w:spacing w:after="0" w:line="240" w:lineRule="auto"/>
        <w:jc w:val="both"/>
        <w:rPr>
          <w:rFonts w:ascii="Times New Roman" w:hAnsi="Times New Roman" w:cs="Times New Roman"/>
        </w:rPr>
      </w:pPr>
    </w:p>
    <w:p w14:paraId="5801086C" w14:textId="1F0F7FC5"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12</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offer</w:t>
      </w:r>
      <w:r w:rsidR="00324819">
        <w:rPr>
          <w:rFonts w:ascii="Times New Roman" w:hAnsi="Times New Roman" w:cs="Times New Roman"/>
          <w:b/>
        </w:rPr>
        <w:t xml:space="preserve"> </w:t>
      </w:r>
      <w:r w:rsidRPr="004F27E6">
        <w:rPr>
          <w:rFonts w:ascii="Times New Roman" w:hAnsi="Times New Roman" w:cs="Times New Roman"/>
          <w:b/>
        </w:rPr>
        <w:t>up</w:t>
      </w:r>
      <w:r w:rsidR="00324819">
        <w:rPr>
          <w:rFonts w:ascii="Times New Roman" w:hAnsi="Times New Roman" w:cs="Times New Roman"/>
          <w:b/>
        </w:rPr>
        <w:t xml:space="preserve"> </w:t>
      </w:r>
      <w:r w:rsidRPr="004F27E6">
        <w:rPr>
          <w:rFonts w:ascii="Times New Roman" w:hAnsi="Times New Roman" w:cs="Times New Roman"/>
          <w:b/>
        </w:rPr>
        <w:t>[an</w:t>
      </w:r>
      <w:r w:rsidR="00324819">
        <w:rPr>
          <w:rFonts w:ascii="Times New Roman" w:hAnsi="Times New Roman" w:cs="Times New Roman"/>
          <w:b/>
        </w:rPr>
        <w:t xml:space="preserve"> </w:t>
      </w:r>
      <w:r w:rsidRPr="004F27E6">
        <w:rPr>
          <w:rFonts w:ascii="Times New Roman" w:hAnsi="Times New Roman" w:cs="Times New Roman"/>
          <w:b/>
        </w:rPr>
        <w:t>unblemished</w:t>
      </w:r>
      <w:r w:rsidR="00324819">
        <w:rPr>
          <w:rFonts w:ascii="Times New Roman" w:hAnsi="Times New Roman" w:cs="Times New Roman"/>
          <w:b/>
        </w:rPr>
        <w:t xml:space="preserve"> </w:t>
      </w:r>
      <w:r w:rsidRPr="004F27E6">
        <w:rPr>
          <w:rFonts w:ascii="Times New Roman" w:hAnsi="Times New Roman" w:cs="Times New Roman"/>
          <w:b/>
        </w:rPr>
        <w:t>lamb</w:t>
      </w:r>
      <w:r w:rsidR="00324819">
        <w:rPr>
          <w:rFonts w:ascii="Times New Roman" w:hAnsi="Times New Roman" w:cs="Times New Roman"/>
          <w:b/>
        </w:rPr>
        <w:t xml:space="preserve"> </w:t>
      </w: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[first]</w:t>
      </w:r>
      <w:r w:rsidR="00324819">
        <w:rPr>
          <w:rFonts w:ascii="Times New Roman" w:hAnsi="Times New Roman" w:cs="Times New Roman"/>
          <w:b/>
        </w:rPr>
        <w:t xml:space="preserve"> </w:t>
      </w:r>
      <w:r w:rsidRPr="004F27E6">
        <w:rPr>
          <w:rFonts w:ascii="Times New Roman" w:hAnsi="Times New Roman" w:cs="Times New Roman"/>
          <w:b/>
        </w:rPr>
        <w:t>year]</w:t>
      </w:r>
      <w:r w:rsidR="00324819">
        <w:rPr>
          <w:rFonts w:ascii="Times New Roman" w:hAnsi="Times New Roman" w:cs="Times New Roman"/>
          <w:b/>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obligatory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i/>
        </w:rPr>
        <w:t>omer</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part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additional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p>
    <w:p w14:paraId="3AACF01A" w14:textId="77777777" w:rsidR="00EC03EA" w:rsidRPr="004F27E6" w:rsidRDefault="00EC03EA" w:rsidP="00EC03EA">
      <w:pPr>
        <w:spacing w:after="0" w:line="240" w:lineRule="auto"/>
        <w:jc w:val="both"/>
        <w:rPr>
          <w:rFonts w:ascii="Times New Roman" w:hAnsi="Times New Roman" w:cs="Times New Roman"/>
        </w:rPr>
      </w:pPr>
    </w:p>
    <w:p w14:paraId="1783D942" w14:textId="753BD3A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13</w:t>
      </w:r>
      <w:r w:rsidR="00324819">
        <w:rPr>
          <w:rFonts w:ascii="Times New Roman" w:hAnsi="Times New Roman" w:cs="Times New Roman"/>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meal</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accompanies</w:t>
      </w:r>
      <w:r w:rsidR="00324819">
        <w:rPr>
          <w:rFonts w:ascii="Times New Roman" w:hAnsi="Times New Roman" w:cs="Times New Roman"/>
        </w:rPr>
        <w:t xml:space="preserve"> </w:t>
      </w:r>
      <w:r w:rsidRPr="004F27E6">
        <w:rPr>
          <w:rFonts w:ascii="Times New Roman" w:hAnsi="Times New Roman" w:cs="Times New Roman"/>
        </w:rPr>
        <w:t>every</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15:116.]</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independent</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p>
    <w:p w14:paraId="38327B37" w14:textId="77777777" w:rsidR="00EC03EA" w:rsidRPr="004F27E6" w:rsidRDefault="00EC03EA" w:rsidP="00EC03EA">
      <w:pPr>
        <w:spacing w:after="0" w:line="240" w:lineRule="auto"/>
        <w:jc w:val="both"/>
        <w:rPr>
          <w:rFonts w:ascii="Times New Roman" w:hAnsi="Times New Roman" w:cs="Times New Roman"/>
        </w:rPr>
      </w:pPr>
    </w:p>
    <w:p w14:paraId="03ADB657" w14:textId="0C36D2DC"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two</w:t>
      </w:r>
      <w:r w:rsidR="00324819">
        <w:rPr>
          <w:rFonts w:ascii="Times New Roman" w:hAnsi="Times New Roman" w:cs="Times New Roman"/>
          <w:b/>
        </w:rPr>
        <w:t xml:space="preserve"> </w:t>
      </w:r>
      <w:r w:rsidRPr="004F27E6">
        <w:rPr>
          <w:rFonts w:ascii="Times New Roman" w:hAnsi="Times New Roman" w:cs="Times New Roman"/>
          <w:b/>
        </w:rPr>
        <w:t>tenths</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an</w:t>
      </w:r>
      <w:r w:rsidR="00324819">
        <w:rPr>
          <w:rFonts w:ascii="Times New Roman" w:hAnsi="Times New Roman" w:cs="Times New Roman"/>
          <w:b/>
        </w:rPr>
        <w:t xml:space="preserve"> </w:t>
      </w:r>
      <w:r w:rsidRPr="004F27E6">
        <w:rPr>
          <w:rFonts w:ascii="Times New Roman" w:hAnsi="Times New Roman" w:cs="Times New Roman"/>
          <w:b/>
        </w:rPr>
        <w:t>ephah]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double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usual</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15:4.)</w:t>
      </w:r>
      <w:r w:rsidR="00324819">
        <w:rPr>
          <w:rFonts w:ascii="Times New Roman" w:hAnsi="Times New Roman" w:cs="Times New Roman"/>
        </w:rPr>
        <w:t xml:space="preserve"> </w:t>
      </w:r>
    </w:p>
    <w:p w14:paraId="3A38D46A" w14:textId="77777777" w:rsidR="00EC03EA" w:rsidRPr="004F27E6" w:rsidRDefault="00EC03EA" w:rsidP="00EC03EA">
      <w:pPr>
        <w:spacing w:after="0" w:line="240" w:lineRule="auto"/>
        <w:jc w:val="both"/>
        <w:rPr>
          <w:rFonts w:ascii="Times New Roman" w:hAnsi="Times New Roman" w:cs="Times New Roman"/>
        </w:rPr>
      </w:pPr>
    </w:p>
    <w:p w14:paraId="3139B1D0" w14:textId="5B95B2F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libation</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quarter</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hin</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wine</w:t>
      </w:r>
      <w:r w:rsidR="00324819">
        <w:rPr>
          <w:rFonts w:ascii="Times New Roman" w:hAnsi="Times New Roman" w:cs="Times New Roman"/>
        </w:rPr>
        <w:t xml:space="preserve"> </w:t>
      </w:r>
      <w:r w:rsidRPr="004F27E6">
        <w:rPr>
          <w:rFonts w:ascii="Times New Roman" w:hAnsi="Times New Roman" w:cs="Times New Roman"/>
        </w:rPr>
        <w:t>Although</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double,</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double,</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usual</w:t>
      </w:r>
      <w:r w:rsidR="00324819">
        <w:rPr>
          <w:rFonts w:ascii="Times New Roman" w:hAnsi="Times New Roman" w:cs="Times New Roman"/>
        </w:rPr>
        <w:t xml:space="preserve"> </w:t>
      </w:r>
      <w:r w:rsidRPr="004F27E6">
        <w:rPr>
          <w:rFonts w:ascii="Times New Roman" w:hAnsi="Times New Roman" w:cs="Times New Roman"/>
        </w:rPr>
        <w:t>libation</w:t>
      </w:r>
      <w:r w:rsidR="00324819">
        <w:rPr>
          <w:rFonts w:ascii="Times New Roman" w:hAnsi="Times New Roman" w:cs="Times New Roman"/>
        </w:rPr>
        <w:t xml:space="preserve"> </w:t>
      </w:r>
      <w:r w:rsidRPr="004F27E6">
        <w:rPr>
          <w:rFonts w:ascii="Times New Roman" w:hAnsi="Times New Roman" w:cs="Times New Roman"/>
        </w:rPr>
        <w:t>prescribed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15:5).</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89b]</w:t>
      </w:r>
      <w:r w:rsidR="00324819">
        <w:rPr>
          <w:rFonts w:ascii="Times New Roman" w:hAnsi="Times New Roman" w:cs="Times New Roman"/>
        </w:rPr>
        <w:t xml:space="preserve"> </w:t>
      </w:r>
    </w:p>
    <w:p w14:paraId="0D674119" w14:textId="77777777" w:rsidR="00EC03EA" w:rsidRPr="004F27E6" w:rsidRDefault="00EC03EA" w:rsidP="00EC03EA">
      <w:pPr>
        <w:spacing w:after="0" w:line="240" w:lineRule="auto"/>
        <w:jc w:val="both"/>
        <w:rPr>
          <w:rFonts w:ascii="Times New Roman" w:hAnsi="Times New Roman" w:cs="Times New Roman"/>
        </w:rPr>
      </w:pPr>
    </w:p>
    <w:p w14:paraId="4D3908F7" w14:textId="30E0EB6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14</w:t>
      </w:r>
      <w:r w:rsidR="00324819">
        <w:rPr>
          <w:rFonts w:ascii="Times New Roman" w:hAnsi="Times New Roman" w:cs="Times New Roman"/>
        </w:rPr>
        <w:t xml:space="preserve"> </w:t>
      </w:r>
      <w:r w:rsidRPr="004F27E6">
        <w:rPr>
          <w:rFonts w:ascii="Times New Roman" w:hAnsi="Times New Roman" w:cs="Times New Roman"/>
          <w:b/>
        </w:rPr>
        <w:t>or</w:t>
      </w:r>
      <w:r w:rsidR="00324819">
        <w:rPr>
          <w:rFonts w:ascii="Times New Roman" w:hAnsi="Times New Roman" w:cs="Times New Roman"/>
          <w:b/>
        </w:rPr>
        <w:t xml:space="preserve"> </w:t>
      </w:r>
      <w:r w:rsidRPr="004F27E6">
        <w:rPr>
          <w:rFonts w:ascii="Times New Roman" w:hAnsi="Times New Roman" w:cs="Times New Roman"/>
          <w:b/>
        </w:rPr>
        <w:t>[flour</w:t>
      </w:r>
      <w:r w:rsidR="00324819">
        <w:rPr>
          <w:rFonts w:ascii="Times New Roman" w:hAnsi="Times New Roman" w:cs="Times New Roman"/>
          <w:b/>
        </w:rPr>
        <w:t xml:space="preserve"> </w:t>
      </w:r>
      <w:r w:rsidRPr="004F27E6">
        <w:rPr>
          <w:rFonts w:ascii="Times New Roman" w:hAnsi="Times New Roman" w:cs="Times New Roman"/>
          <w:b/>
        </w:rPr>
        <w:t>made</w:t>
      </w:r>
      <w:r w:rsidR="00324819">
        <w:rPr>
          <w:rFonts w:ascii="Times New Roman" w:hAnsi="Times New Roman" w:cs="Times New Roman"/>
          <w:b/>
        </w:rPr>
        <w:t xml:space="preserve"> </w:t>
      </w:r>
      <w:r w:rsidRPr="004F27E6">
        <w:rPr>
          <w:rFonts w:ascii="Times New Roman" w:hAnsi="Times New Roman" w:cs="Times New Roman"/>
          <w:b/>
        </w:rPr>
        <w:t>from]</w:t>
      </w:r>
      <w:r w:rsidR="00324819">
        <w:rPr>
          <w:rFonts w:ascii="Times New Roman" w:hAnsi="Times New Roman" w:cs="Times New Roman"/>
          <w:b/>
        </w:rPr>
        <w:t xml:space="preserve"> </w:t>
      </w:r>
      <w:r w:rsidRPr="004F27E6">
        <w:rPr>
          <w:rFonts w:ascii="Times New Roman" w:hAnsi="Times New Roman" w:cs="Times New Roman"/>
          <w:b/>
        </w:rPr>
        <w:t>parched</w:t>
      </w:r>
      <w:r w:rsidR="00324819">
        <w:rPr>
          <w:rFonts w:ascii="Times New Roman" w:hAnsi="Times New Roman" w:cs="Times New Roman"/>
          <w:b/>
        </w:rPr>
        <w:t xml:space="preserve"> </w:t>
      </w:r>
      <w:r w:rsidRPr="004F27E6">
        <w:rPr>
          <w:rFonts w:ascii="Times New Roman" w:hAnsi="Times New Roman" w:cs="Times New Roman"/>
          <w:b/>
        </w:rPr>
        <w:t>grain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refers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tender,</w:t>
      </w:r>
      <w:r w:rsidR="00324819">
        <w:rPr>
          <w:rFonts w:ascii="Times New Roman" w:hAnsi="Times New Roman" w:cs="Times New Roman"/>
        </w:rPr>
        <w:t xml:space="preserve"> </w:t>
      </w:r>
      <w:r w:rsidRPr="004F27E6">
        <w:rPr>
          <w:rFonts w:ascii="Times New Roman" w:hAnsi="Times New Roman" w:cs="Times New Roman"/>
        </w:rPr>
        <w:t>plump</w:t>
      </w:r>
      <w:r w:rsidR="00324819">
        <w:rPr>
          <w:rFonts w:ascii="Times New Roman" w:hAnsi="Times New Roman" w:cs="Times New Roman"/>
        </w:rPr>
        <w:t xml:space="preserve"> </w:t>
      </w:r>
      <w:r w:rsidRPr="004F27E6">
        <w:rPr>
          <w:rFonts w:ascii="Times New Roman" w:hAnsi="Times New Roman" w:cs="Times New Roman"/>
        </w:rPr>
        <w:t>grain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parched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oven</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Lev.</w:t>
      </w:r>
      <w:r w:rsidR="00324819">
        <w:rPr>
          <w:rFonts w:ascii="Times New Roman" w:hAnsi="Times New Roman" w:cs="Times New Roman"/>
        </w:rPr>
        <w:t xml:space="preserve"> </w:t>
      </w:r>
      <w:r w:rsidRPr="004F27E6">
        <w:rPr>
          <w:rFonts w:ascii="Times New Roman" w:hAnsi="Times New Roman" w:cs="Times New Roman"/>
        </w:rPr>
        <w:t>2:14).</w:t>
      </w:r>
      <w:r w:rsidR="00324819">
        <w:rPr>
          <w:rFonts w:ascii="Times New Roman" w:hAnsi="Times New Roman" w:cs="Times New Roman"/>
        </w:rPr>
        <w:t xml:space="preserve"> </w:t>
      </w:r>
    </w:p>
    <w:p w14:paraId="2019BE01" w14:textId="77777777" w:rsidR="00EC03EA" w:rsidRPr="004F27E6" w:rsidRDefault="00EC03EA" w:rsidP="00EC03EA">
      <w:pPr>
        <w:spacing w:after="0" w:line="240" w:lineRule="auto"/>
        <w:jc w:val="both"/>
        <w:rPr>
          <w:rFonts w:ascii="Times New Roman" w:hAnsi="Times New Roman" w:cs="Times New Roman"/>
        </w:rPr>
      </w:pPr>
    </w:p>
    <w:p w14:paraId="169AF0C7" w14:textId="6B1C977E"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plump</w:t>
      </w:r>
      <w:r w:rsidR="00324819">
        <w:rPr>
          <w:rFonts w:ascii="Times New Roman" w:hAnsi="Times New Roman" w:cs="Times New Roman"/>
          <w:b/>
        </w:rPr>
        <w:t xml:space="preserve"> </w:t>
      </w:r>
      <w:r w:rsidRPr="004F27E6">
        <w:rPr>
          <w:rFonts w:ascii="Times New Roman" w:hAnsi="Times New Roman" w:cs="Times New Roman"/>
          <w:b/>
        </w:rPr>
        <w:t>grain</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plump,</w:t>
      </w:r>
      <w:r w:rsidR="00324819">
        <w:rPr>
          <w:rFonts w:ascii="Times New Roman" w:hAnsi="Times New Roman" w:cs="Times New Roman"/>
        </w:rPr>
        <w:t xml:space="preserve"> </w:t>
      </w:r>
      <w:r w:rsidRPr="004F27E6">
        <w:rPr>
          <w:rFonts w:ascii="Times New Roman" w:hAnsi="Times New Roman" w:cs="Times New Roman"/>
        </w:rPr>
        <w:t>parched</w:t>
      </w:r>
      <w:r w:rsidR="00324819">
        <w:rPr>
          <w:rFonts w:ascii="Times New Roman" w:hAnsi="Times New Roman" w:cs="Times New Roman"/>
        </w:rPr>
        <w:t xml:space="preserve"> </w:t>
      </w:r>
      <w:r w:rsidRPr="004F27E6">
        <w:rPr>
          <w:rFonts w:ascii="Times New Roman" w:hAnsi="Times New Roman" w:cs="Times New Roman"/>
        </w:rPr>
        <w:t>kernels,</w:t>
      </w:r>
      <w:r w:rsidR="00324819">
        <w:rPr>
          <w:rFonts w:ascii="Times New Roman" w:hAnsi="Times New Roman" w:cs="Times New Roman"/>
        </w:rPr>
        <w:t xml:space="preserve"> </w:t>
      </w:r>
      <w:r w:rsidRPr="004F27E6">
        <w:rPr>
          <w:rFonts w:ascii="Times New Roman" w:hAnsi="Times New Roman" w:cs="Times New Roman"/>
        </w:rPr>
        <w:t>grenaillis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Old</w:t>
      </w:r>
      <w:r w:rsidR="00324819">
        <w:rPr>
          <w:rFonts w:ascii="Times New Roman" w:hAnsi="Times New Roman" w:cs="Times New Roman"/>
        </w:rPr>
        <w:t xml:space="preserve"> </w:t>
      </w:r>
      <w:r w:rsidRPr="004F27E6">
        <w:rPr>
          <w:rFonts w:ascii="Times New Roman" w:hAnsi="Times New Roman" w:cs="Times New Roman"/>
        </w:rPr>
        <w:t>French].-[See</w:t>
      </w:r>
      <w:r w:rsidR="00324819">
        <w:rPr>
          <w:rFonts w:ascii="Times New Roman" w:hAnsi="Times New Roman" w:cs="Times New Roman"/>
        </w:rPr>
        <w:t xml:space="preserve"> </w:t>
      </w:r>
      <w:r w:rsidRPr="004F27E6">
        <w:rPr>
          <w:rFonts w:ascii="Times New Roman" w:hAnsi="Times New Roman" w:cs="Times New Roman"/>
          <w:i/>
        </w:rPr>
        <w:t>Rashi</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Sifthei</w:t>
      </w:r>
      <w:r w:rsidR="00324819">
        <w:rPr>
          <w:rFonts w:ascii="Times New Roman" w:hAnsi="Times New Roman" w:cs="Times New Roman"/>
          <w:i/>
        </w:rPr>
        <w:t xml:space="preserve"> </w:t>
      </w:r>
      <w:r w:rsidRPr="004F27E6">
        <w:rPr>
          <w:rFonts w:ascii="Times New Roman" w:hAnsi="Times New Roman" w:cs="Times New Roman"/>
          <w:i/>
        </w:rPr>
        <w:t>Chachamim</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i/>
        </w:rPr>
        <w:t>Lev</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2:14]</w:t>
      </w:r>
      <w:r w:rsidR="00324819">
        <w:rPr>
          <w:rFonts w:ascii="Times New Roman" w:hAnsi="Times New Roman" w:cs="Times New Roman"/>
        </w:rPr>
        <w:t xml:space="preserve"> </w:t>
      </w:r>
    </w:p>
    <w:p w14:paraId="5113AF8D" w14:textId="77777777" w:rsidR="00EC03EA" w:rsidRPr="004F27E6" w:rsidRDefault="00EC03EA" w:rsidP="00EC03EA">
      <w:pPr>
        <w:spacing w:after="0" w:line="240" w:lineRule="auto"/>
        <w:jc w:val="both"/>
        <w:rPr>
          <w:rFonts w:ascii="Times New Roman" w:hAnsi="Times New Roman" w:cs="Times New Roman"/>
        </w:rPr>
      </w:pPr>
    </w:p>
    <w:p w14:paraId="7B4282F8" w14:textId="6E936B4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all</w:t>
      </w:r>
      <w:r w:rsidR="00324819">
        <w:rPr>
          <w:rFonts w:ascii="Times New Roman" w:hAnsi="Times New Roman" w:cs="Times New Roman"/>
          <w:b/>
        </w:rPr>
        <w:t xml:space="preserve"> </w:t>
      </w:r>
      <w:r w:rsidRPr="004F27E6">
        <w:rPr>
          <w:rFonts w:ascii="Times New Roman" w:hAnsi="Times New Roman" w:cs="Times New Roman"/>
          <w:b/>
        </w:rPr>
        <w:t>your</w:t>
      </w:r>
      <w:r w:rsidR="00324819">
        <w:rPr>
          <w:rFonts w:ascii="Times New Roman" w:hAnsi="Times New Roman" w:cs="Times New Roman"/>
          <w:b/>
        </w:rPr>
        <w:t xml:space="preserve"> </w:t>
      </w:r>
      <w:r w:rsidRPr="004F27E6">
        <w:rPr>
          <w:rFonts w:ascii="Times New Roman" w:hAnsi="Times New Roman" w:cs="Times New Roman"/>
          <w:b/>
        </w:rPr>
        <w:t>dwelling</w:t>
      </w:r>
      <w:r w:rsidR="00324819">
        <w:rPr>
          <w:rFonts w:ascii="Times New Roman" w:hAnsi="Times New Roman" w:cs="Times New Roman"/>
          <w:b/>
        </w:rPr>
        <w:t xml:space="preserve"> </w:t>
      </w:r>
      <w:r w:rsidRPr="004F27E6">
        <w:rPr>
          <w:rFonts w:ascii="Times New Roman" w:hAnsi="Times New Roman" w:cs="Times New Roman"/>
          <w:b/>
        </w:rPr>
        <w:t>places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Sages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differ</w:t>
      </w:r>
      <w:r w:rsidR="00324819">
        <w:rPr>
          <w:rFonts w:ascii="Times New Roman" w:hAnsi="Times New Roman" w:cs="Times New Roman"/>
        </w:rPr>
        <w:t xml:space="preserve"> </w:t>
      </w:r>
      <w:r w:rsidRPr="004F27E6">
        <w:rPr>
          <w:rFonts w:ascii="Times New Roman" w:hAnsi="Times New Roman" w:cs="Times New Roman"/>
        </w:rPr>
        <w:t>concerning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Some</w:t>
      </w:r>
      <w:r w:rsidR="00324819">
        <w:rPr>
          <w:rFonts w:ascii="Times New Roman" w:hAnsi="Times New Roman" w:cs="Times New Roman"/>
        </w:rPr>
        <w:t xml:space="preserve"> </w:t>
      </w:r>
      <w:r w:rsidRPr="004F27E6">
        <w:rPr>
          <w:rFonts w:ascii="Times New Roman" w:hAnsi="Times New Roman" w:cs="Times New Roman"/>
        </w:rPr>
        <w:t>learned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prohibition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eating]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i/>
        </w:rPr>
        <w:t>omer</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applies</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others</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phrase</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teach</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possession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settlement,</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conquered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apportioned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Pr="004F27E6">
        <w:rPr>
          <w:rFonts w:ascii="Times New Roman" w:hAnsi="Times New Roman" w:cs="Times New Roman"/>
          <w:i/>
        </w:rPr>
        <w:t>Kid.</w:t>
      </w:r>
      <w:r w:rsidR="00324819">
        <w:rPr>
          <w:rFonts w:ascii="Times New Roman" w:hAnsi="Times New Roman" w:cs="Times New Roman"/>
        </w:rPr>
        <w:t xml:space="preserve"> </w:t>
      </w:r>
      <w:r w:rsidRPr="004F27E6">
        <w:rPr>
          <w:rFonts w:ascii="Times New Roman" w:hAnsi="Times New Roman" w:cs="Times New Roman"/>
        </w:rPr>
        <w:t>37a]</w:t>
      </w:r>
      <w:r w:rsidR="00324819">
        <w:rPr>
          <w:rFonts w:ascii="Times New Roman" w:hAnsi="Times New Roman" w:cs="Times New Roman"/>
        </w:rPr>
        <w:t xml:space="preserve"> </w:t>
      </w:r>
    </w:p>
    <w:p w14:paraId="41A760A0" w14:textId="77777777" w:rsidR="00EC03EA" w:rsidRPr="004F27E6" w:rsidRDefault="00EC03EA" w:rsidP="00EC03EA">
      <w:pPr>
        <w:spacing w:after="0" w:line="240" w:lineRule="auto"/>
        <w:jc w:val="both"/>
        <w:rPr>
          <w:rFonts w:ascii="Times New Roman" w:hAnsi="Times New Roman" w:cs="Times New Roman"/>
        </w:rPr>
      </w:pPr>
    </w:p>
    <w:p w14:paraId="4D32AFC4" w14:textId="0AF03D2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15</w:t>
      </w:r>
      <w:r w:rsidR="00324819">
        <w:rPr>
          <w:rFonts w:ascii="Times New Roman" w:hAnsi="Times New Roman" w:cs="Times New Roman"/>
        </w:rPr>
        <w:t xml:space="preserve"> </w:t>
      </w:r>
      <w:r w:rsidRPr="004F27E6">
        <w:rPr>
          <w:rFonts w:ascii="Times New Roman" w:hAnsi="Times New Roman" w:cs="Times New Roman"/>
          <w:b/>
        </w:rPr>
        <w:t>from</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morrow</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rest</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Passover].-[See</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11;</w:t>
      </w:r>
      <w:r w:rsidR="00324819">
        <w:rPr>
          <w:rFonts w:ascii="Times New Roman" w:hAnsi="Times New Roman" w:cs="Times New Roman"/>
        </w:rPr>
        <w:t xml:space="preserve"> </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65b]</w:t>
      </w:r>
      <w:r w:rsidR="00324819">
        <w:rPr>
          <w:rFonts w:ascii="Times New Roman" w:hAnsi="Times New Roman" w:cs="Times New Roman"/>
        </w:rPr>
        <w:t xml:space="preserve"> </w:t>
      </w:r>
    </w:p>
    <w:p w14:paraId="2C8DE3A5" w14:textId="77777777" w:rsidR="00EC03EA" w:rsidRPr="004F27E6" w:rsidRDefault="00EC03EA" w:rsidP="00EC03EA">
      <w:pPr>
        <w:spacing w:after="0" w:line="240" w:lineRule="auto"/>
        <w:jc w:val="both"/>
        <w:rPr>
          <w:rFonts w:ascii="Times New Roman" w:hAnsi="Times New Roman" w:cs="Times New Roman"/>
        </w:rPr>
      </w:pPr>
    </w:p>
    <w:p w14:paraId="5A630AEE" w14:textId="2BA7AEE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[seven</w:t>
      </w:r>
      <w:r w:rsidR="00324819">
        <w:rPr>
          <w:rFonts w:ascii="Times New Roman" w:hAnsi="Times New Roman" w:cs="Times New Roman"/>
          <w:b/>
        </w:rPr>
        <w:t xml:space="preserve"> </w:t>
      </w:r>
      <w:r w:rsidRPr="004F27E6">
        <w:rPr>
          <w:rFonts w:ascii="Times New Roman" w:hAnsi="Times New Roman" w:cs="Times New Roman"/>
          <w:b/>
        </w:rPr>
        <w:t>weeks;]</w:t>
      </w:r>
      <w:r w:rsidR="00324819">
        <w:rPr>
          <w:rFonts w:ascii="Times New Roman" w:hAnsi="Times New Roman" w:cs="Times New Roman"/>
          <w:b/>
        </w:rPr>
        <w:t xml:space="preserve"> </w:t>
      </w:r>
      <w:r w:rsidRPr="004F27E6">
        <w:rPr>
          <w:rFonts w:ascii="Times New Roman" w:hAnsi="Times New Roman" w:cs="Times New Roman"/>
          <w:b/>
        </w:rPr>
        <w:t>they</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complete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begin</w:t>
      </w:r>
      <w:r w:rsidR="00324819">
        <w:rPr>
          <w:rFonts w:ascii="Times New Roman" w:hAnsi="Times New Roman" w:cs="Times New Roman"/>
        </w:rPr>
        <w:t xml:space="preserve"> </w:t>
      </w:r>
      <w:r w:rsidRPr="004F27E6">
        <w:rPr>
          <w:rFonts w:ascii="Times New Roman" w:hAnsi="Times New Roman" w:cs="Times New Roman"/>
        </w:rPr>
        <w:t>counting</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evening,</w:t>
      </w:r>
      <w:r w:rsidR="00324819">
        <w:rPr>
          <w:rFonts w:ascii="Times New Roman" w:hAnsi="Times New Roman" w:cs="Times New Roman"/>
        </w:rPr>
        <w:t xml:space="preserve"> </w:t>
      </w:r>
      <w:r w:rsidRPr="004F27E6">
        <w:rPr>
          <w:rFonts w:ascii="Times New Roman" w:hAnsi="Times New Roman" w:cs="Times New Roman"/>
        </w:rPr>
        <w:t>because</w:t>
      </w:r>
      <w:r w:rsidR="00324819">
        <w:rPr>
          <w:rFonts w:ascii="Times New Roman" w:hAnsi="Times New Roman" w:cs="Times New Roman"/>
        </w:rPr>
        <w:t xml:space="preserve"> </w:t>
      </w:r>
      <w:r w:rsidRPr="004F27E6">
        <w:rPr>
          <w:rFonts w:ascii="Times New Roman" w:hAnsi="Times New Roman" w:cs="Times New Roman"/>
        </w:rPr>
        <w:t>otherwise,</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“complete.”-[</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66a]</w:t>
      </w:r>
      <w:r w:rsidR="00324819">
        <w:rPr>
          <w:rFonts w:ascii="Times New Roman" w:hAnsi="Times New Roman" w:cs="Times New Roman"/>
        </w:rPr>
        <w:t xml:space="preserve"> </w:t>
      </w:r>
    </w:p>
    <w:p w14:paraId="24A72C12" w14:textId="77777777" w:rsidR="00EC03EA" w:rsidRPr="004F27E6" w:rsidRDefault="00EC03EA" w:rsidP="00EC03EA">
      <w:pPr>
        <w:spacing w:after="0" w:line="240" w:lineRule="auto"/>
        <w:jc w:val="both"/>
        <w:rPr>
          <w:rFonts w:ascii="Times New Roman" w:hAnsi="Times New Roman" w:cs="Times New Roman"/>
        </w:rPr>
      </w:pPr>
    </w:p>
    <w:p w14:paraId="3C527FB0" w14:textId="18D6C67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16</w:t>
      </w:r>
      <w:r w:rsidR="00324819">
        <w:rPr>
          <w:rFonts w:ascii="Times New Roman" w:hAnsi="Times New Roman" w:cs="Times New Roman"/>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after</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seventh</w:t>
      </w:r>
      <w:r w:rsidR="00324819">
        <w:rPr>
          <w:rFonts w:ascii="Times New Roman" w:hAnsi="Times New Roman" w:cs="Times New Roman"/>
          <w:b/>
        </w:rPr>
        <w:t xml:space="preserve"> </w:t>
      </w:r>
      <w:r w:rsidRPr="004F27E6">
        <w:rPr>
          <w:rFonts w:ascii="Times New Roman" w:hAnsi="Times New Roman" w:cs="Times New Roman"/>
          <w:b/>
        </w:rPr>
        <w:t>week</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הַשַּׁבָּת</w:t>
      </w:r>
      <w:r w:rsidR="00324819">
        <w:rPr>
          <w:rFonts w:ascii="Times New Roman" w:hAnsi="Times New Roman" w:cs="Times New Roman"/>
          <w:rtl/>
          <w:lang w:val="en-AU"/>
        </w:rPr>
        <w:t xml:space="preserve"> </w:t>
      </w:r>
      <w:r w:rsidRPr="004F27E6">
        <w:rPr>
          <w:rFonts w:ascii="Times New Roman" w:hAnsi="Times New Roman" w:cs="Times New Roman"/>
          <w:rtl/>
          <w:lang w:val="en-AU"/>
        </w:rPr>
        <w:t>הַשְּׁבִיעִת</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i/>
        </w:rPr>
        <w:t>Targum</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Onkelos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renders:</w:t>
      </w:r>
      <w:r w:rsidR="00324819">
        <w:rPr>
          <w:rFonts w:ascii="Times New Roman" w:hAnsi="Times New Roman" w:cs="Times New Roman"/>
        </w:rPr>
        <w:t xml:space="preserve"> </w:t>
      </w:r>
      <w:r w:rsidRPr="004F27E6">
        <w:rPr>
          <w:rFonts w:ascii="Times New Roman" w:hAnsi="Times New Roman" w:cs="Times New Roman"/>
          <w:rtl/>
          <w:lang w:val="en-AU"/>
        </w:rPr>
        <w:t>שְׁבוּעֲתָא</w:t>
      </w:r>
      <w:r w:rsidR="00324819">
        <w:rPr>
          <w:rFonts w:ascii="Times New Roman" w:hAnsi="Times New Roman" w:cs="Times New Roman"/>
          <w:rtl/>
          <w:lang w:val="en-AU"/>
        </w:rPr>
        <w:t xml:space="preserve"> </w:t>
      </w:r>
      <w:r w:rsidRPr="004F27E6">
        <w:rPr>
          <w:rFonts w:ascii="Times New Roman" w:hAnsi="Times New Roman" w:cs="Times New Roman"/>
          <w:rtl/>
          <w:lang w:val="en-AU"/>
        </w:rPr>
        <w:t>שְׁבִיעָתָא</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p>
    <w:p w14:paraId="43F951E9" w14:textId="77777777" w:rsidR="00EC03EA" w:rsidRPr="004F27E6" w:rsidRDefault="00EC03EA" w:rsidP="00EC03EA">
      <w:pPr>
        <w:spacing w:after="0" w:line="240" w:lineRule="auto"/>
        <w:jc w:val="both"/>
        <w:rPr>
          <w:rFonts w:ascii="Times New Roman" w:hAnsi="Times New Roman" w:cs="Times New Roman"/>
        </w:rPr>
      </w:pPr>
    </w:p>
    <w:p w14:paraId="4EC842B7" w14:textId="3A4B3A4F"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count</w:t>
      </w:r>
      <w:r w:rsidR="00324819">
        <w:rPr>
          <w:rFonts w:ascii="Times New Roman" w:hAnsi="Times New Roman" w:cs="Times New Roman"/>
          <w:b/>
        </w:rPr>
        <w:t xml:space="preserve"> </w:t>
      </w:r>
      <w:r w:rsidRPr="004F27E6">
        <w:rPr>
          <w:rFonts w:ascii="Times New Roman" w:hAnsi="Times New Roman" w:cs="Times New Roman"/>
          <w:b/>
        </w:rPr>
        <w:t>until</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after</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seventh</w:t>
      </w:r>
      <w:r w:rsidR="00324819">
        <w:rPr>
          <w:rFonts w:ascii="Times New Roman" w:hAnsi="Times New Roman" w:cs="Times New Roman"/>
          <w:b/>
        </w:rPr>
        <w:t xml:space="preserve"> </w:t>
      </w:r>
      <w:r w:rsidRPr="004F27E6">
        <w:rPr>
          <w:rFonts w:ascii="Times New Roman" w:hAnsi="Times New Roman" w:cs="Times New Roman"/>
          <w:b/>
        </w:rPr>
        <w:t>week</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inclusive,</w:t>
      </w:r>
      <w:r w:rsidR="00324819">
        <w:rPr>
          <w:rFonts w:ascii="Times New Roman" w:hAnsi="Times New Roman" w:cs="Times New Roman"/>
        </w:rPr>
        <w:t xml:space="preserve"> </w:t>
      </w:r>
      <w:r w:rsidRPr="004F27E6">
        <w:rPr>
          <w:rFonts w:ascii="Times New Roman" w:hAnsi="Times New Roman" w:cs="Times New Roman"/>
        </w:rPr>
        <w:t>making</w:t>
      </w:r>
      <w:r w:rsidR="00324819">
        <w:rPr>
          <w:rFonts w:ascii="Times New Roman" w:hAnsi="Times New Roman" w:cs="Times New Roman"/>
        </w:rPr>
        <w:t xml:space="preserve"> </w:t>
      </w:r>
      <w:r w:rsidRPr="004F27E6">
        <w:rPr>
          <w:rFonts w:ascii="Times New Roman" w:hAnsi="Times New Roman" w:cs="Times New Roman"/>
        </w:rPr>
        <w:t>forty-nine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p>
    <w:p w14:paraId="73B455F9" w14:textId="77777777" w:rsidR="00EC03EA" w:rsidRPr="004F27E6" w:rsidRDefault="00EC03EA" w:rsidP="00EC03EA">
      <w:pPr>
        <w:spacing w:after="0" w:line="240" w:lineRule="auto"/>
        <w:jc w:val="both"/>
        <w:rPr>
          <w:rFonts w:ascii="Times New Roman" w:hAnsi="Times New Roman" w:cs="Times New Roman"/>
        </w:rPr>
      </w:pPr>
    </w:p>
    <w:p w14:paraId="68531615" w14:textId="4483C8C1"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fiftieth</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which]</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will</w:t>
      </w:r>
      <w:r w:rsidR="00324819">
        <w:rPr>
          <w:rFonts w:ascii="Times New Roman" w:hAnsi="Times New Roman" w:cs="Times New Roman"/>
          <w:b/>
        </w:rPr>
        <w:t xml:space="preserve"> </w:t>
      </w:r>
      <w:r w:rsidRPr="004F27E6">
        <w:rPr>
          <w:rFonts w:ascii="Times New Roman" w:hAnsi="Times New Roman" w:cs="Times New Roman"/>
          <w:b/>
        </w:rPr>
        <w:t>bring</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meal</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to</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b/>
        </w:rPr>
        <w:t xml:space="preserve"> </w:t>
      </w:r>
      <w:r w:rsidRPr="004F27E6">
        <w:rPr>
          <w:rFonts w:ascii="Times New Roman" w:hAnsi="Times New Roman" w:cs="Times New Roman"/>
          <w:b/>
        </w:rPr>
        <w:t>from</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new</w:t>
      </w:r>
      <w:r w:rsidR="00324819">
        <w:rPr>
          <w:rFonts w:ascii="Times New Roman" w:hAnsi="Times New Roman" w:cs="Times New Roman"/>
          <w:b/>
        </w:rPr>
        <w:t xml:space="preserve"> </w:t>
      </w:r>
      <w:r w:rsidRPr="004F27E6">
        <w:rPr>
          <w:rFonts w:ascii="Times New Roman" w:hAnsi="Times New Roman" w:cs="Times New Roman"/>
          <w:b/>
        </w:rPr>
        <w:t>[wheat</w:t>
      </w:r>
      <w:r w:rsidR="00324819">
        <w:rPr>
          <w:rFonts w:ascii="Times New Roman" w:hAnsi="Times New Roman" w:cs="Times New Roman"/>
          <w:b/>
        </w:rPr>
        <w:t xml:space="preserve"> </w:t>
      </w:r>
      <w:r w:rsidRPr="004F27E6">
        <w:rPr>
          <w:rFonts w:ascii="Times New Roman" w:hAnsi="Times New Roman" w:cs="Times New Roman"/>
          <w:b/>
        </w:rPr>
        <w:t>crop]</w:t>
      </w:r>
      <w:r w:rsidR="00324819">
        <w:rPr>
          <w:rFonts w:ascii="Times New Roman" w:hAnsi="Times New Roman" w:cs="Times New Roman"/>
        </w:rPr>
        <w:t xml:space="preserve"> </w:t>
      </w:r>
      <w:r w:rsidRPr="004F27E6">
        <w:rPr>
          <w:rFonts w:ascii="Times New Roman" w:hAnsi="Times New Roman" w:cs="Times New Roman"/>
        </w:rPr>
        <w:t>[lit.,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count)</w:t>
      </w:r>
      <w:r w:rsidR="00324819">
        <w:rPr>
          <w:rFonts w:ascii="Times New Roman" w:hAnsi="Times New Roman" w:cs="Times New Roman"/>
        </w:rPr>
        <w:t xml:space="preserve"> </w:t>
      </w:r>
      <w:r w:rsidRPr="004F27E6">
        <w:rPr>
          <w:rFonts w:ascii="Times New Roman" w:hAnsi="Times New Roman" w:cs="Times New Roman"/>
        </w:rPr>
        <w:t>fifty</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(wheat</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count</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forty-nine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fiftieth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wheat</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Midrashic</w:t>
      </w:r>
      <w:r w:rsidR="00324819">
        <w:rPr>
          <w:rFonts w:ascii="Times New Roman" w:hAnsi="Times New Roman" w:cs="Times New Roman"/>
        </w:rPr>
        <w:t xml:space="preserve"> </w:t>
      </w:r>
      <w:r w:rsidRPr="004F27E6">
        <w:rPr>
          <w:rFonts w:ascii="Times New Roman" w:hAnsi="Times New Roman" w:cs="Times New Roman"/>
        </w:rPr>
        <w:t>explanation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requires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forced</w:t>
      </w:r>
      <w:r w:rsidR="00324819">
        <w:rPr>
          <w:rFonts w:ascii="Times New Roman" w:hAnsi="Times New Roman" w:cs="Times New Roman"/>
        </w:rPr>
        <w:t xml:space="preserve"> </w:t>
      </w:r>
      <w:r w:rsidRPr="004F27E6">
        <w:rPr>
          <w:rFonts w:ascii="Times New Roman" w:hAnsi="Times New Roman" w:cs="Times New Roman"/>
        </w:rPr>
        <w:t>attachment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tl/>
          <w:lang w:val="en-AU"/>
        </w:rPr>
        <w:t>חֲמִשִּׁים</w:t>
      </w:r>
      <w:r w:rsidR="00324819">
        <w:rPr>
          <w:rFonts w:ascii="Times New Roman" w:hAnsi="Times New Roman" w:cs="Times New Roman"/>
          <w:rtl/>
          <w:lang w:val="en-AU"/>
        </w:rPr>
        <w:t xml:space="preserve"> </w:t>
      </w:r>
      <w:r w:rsidRPr="004F27E6">
        <w:rPr>
          <w:rFonts w:ascii="Times New Roman" w:hAnsi="Times New Roman" w:cs="Times New Roman"/>
          <w:rtl/>
          <w:lang w:val="en-AU"/>
        </w:rPr>
        <w:t>יוֹם</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continuation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whereas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cantillation</w:t>
      </w:r>
      <w:r w:rsidR="00324819">
        <w:rPr>
          <w:rFonts w:ascii="Times New Roman" w:hAnsi="Times New Roman" w:cs="Times New Roman"/>
        </w:rPr>
        <w:t xml:space="preserve"> </w:t>
      </w:r>
      <w:r w:rsidRPr="004F27E6">
        <w:rPr>
          <w:rFonts w:ascii="Times New Roman" w:hAnsi="Times New Roman" w:cs="Times New Roman"/>
        </w:rPr>
        <w:t>signs</w:t>
      </w:r>
      <w:r w:rsidR="00324819">
        <w:rPr>
          <w:rFonts w:ascii="Times New Roman" w:hAnsi="Times New Roman" w:cs="Times New Roman"/>
        </w:rPr>
        <w:t xml:space="preserve"> </w:t>
      </w:r>
      <w:r w:rsidRPr="004F27E6">
        <w:rPr>
          <w:rFonts w:ascii="Times New Roman" w:hAnsi="Times New Roman" w:cs="Times New Roman"/>
        </w:rPr>
        <w:t>attach</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counting].</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simple</w:t>
      </w:r>
      <w:r w:rsidR="00324819">
        <w:rPr>
          <w:rFonts w:ascii="Times New Roman" w:hAnsi="Times New Roman" w:cs="Times New Roman"/>
        </w:rPr>
        <w:t xml:space="preserve"> </w:t>
      </w:r>
      <w:r w:rsidRPr="004F27E6">
        <w:rPr>
          <w:rFonts w:ascii="Times New Roman" w:hAnsi="Times New Roman" w:cs="Times New Roman"/>
        </w:rPr>
        <w:t>meaning</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“until</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inclusive</w:t>
      </w:r>
      <w:r w:rsidR="00324819">
        <w:rPr>
          <w:rFonts w:ascii="Times New Roman" w:hAnsi="Times New Roman" w:cs="Times New Roman"/>
        </w:rPr>
        <w:t xml:space="preserve"> </w:t>
      </w:r>
      <w:r w:rsidRPr="004F27E6">
        <w:rPr>
          <w:rFonts w:ascii="Times New Roman" w:hAnsi="Times New Roman" w:cs="Times New Roman"/>
        </w:rPr>
        <w:t>of]...the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completion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week,</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fiftieth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count.”</w:t>
      </w:r>
      <w:r w:rsidR="00324819">
        <w:rPr>
          <w:rFonts w:ascii="Times New Roman" w:hAnsi="Times New Roman" w:cs="Times New Roman"/>
        </w:rPr>
        <w:t xml:space="preserve"> </w:t>
      </w:r>
      <w:r w:rsidRPr="004F27E6">
        <w:rPr>
          <w:rFonts w:ascii="Times New Roman" w:hAnsi="Times New Roman" w:cs="Times New Roman"/>
        </w:rPr>
        <w:t>Accordingly,</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transposed</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p>
    <w:p w14:paraId="568321BB" w14:textId="77777777" w:rsidR="00EC03EA" w:rsidRPr="004F27E6" w:rsidRDefault="00EC03EA" w:rsidP="00EC03EA">
      <w:pPr>
        <w:spacing w:after="0" w:line="240" w:lineRule="auto"/>
        <w:jc w:val="both"/>
        <w:rPr>
          <w:rFonts w:ascii="Times New Roman" w:hAnsi="Times New Roman" w:cs="Times New Roman"/>
        </w:rPr>
      </w:pPr>
    </w:p>
    <w:p w14:paraId="7FB1F7AB" w14:textId="28A71E7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new</w:t>
      </w:r>
      <w:r w:rsidR="00324819">
        <w:rPr>
          <w:rFonts w:ascii="Times New Roman" w:hAnsi="Times New Roman" w:cs="Times New Roman"/>
          <w:b/>
        </w:rPr>
        <w:t xml:space="preserve"> </w:t>
      </w:r>
      <w:r w:rsidRPr="004F27E6">
        <w:rPr>
          <w:rFonts w:ascii="Times New Roman" w:hAnsi="Times New Roman" w:cs="Times New Roman"/>
          <w:b/>
        </w:rPr>
        <w:t>meal-offering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ask,</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i/>
        </w:rPr>
        <w:t>omer</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10</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answer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other</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offerings—for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barley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hence,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wheat</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p>
    <w:p w14:paraId="69775B2C" w14:textId="77777777" w:rsidR="00EC03EA" w:rsidRPr="004F27E6" w:rsidRDefault="00EC03EA" w:rsidP="00EC03EA">
      <w:pPr>
        <w:spacing w:after="0" w:line="240" w:lineRule="auto"/>
        <w:jc w:val="both"/>
        <w:rPr>
          <w:rFonts w:ascii="Times New Roman" w:hAnsi="Times New Roman" w:cs="Times New Roman"/>
        </w:rPr>
      </w:pPr>
    </w:p>
    <w:p w14:paraId="22F19129" w14:textId="37D780A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17</w:t>
      </w:r>
      <w:r w:rsidR="00324819">
        <w:rPr>
          <w:rFonts w:ascii="Times New Roman" w:hAnsi="Times New Roman" w:cs="Times New Roman"/>
        </w:rPr>
        <w:t xml:space="preserve"> </w:t>
      </w:r>
      <w:r w:rsidRPr="004F27E6">
        <w:rPr>
          <w:rFonts w:ascii="Times New Roman" w:hAnsi="Times New Roman" w:cs="Times New Roman"/>
          <w:b/>
        </w:rPr>
        <w:t>From</w:t>
      </w:r>
      <w:r w:rsidR="00324819">
        <w:rPr>
          <w:rFonts w:ascii="Times New Roman" w:hAnsi="Times New Roman" w:cs="Times New Roman"/>
          <w:b/>
        </w:rPr>
        <w:t xml:space="preserve"> </w:t>
      </w:r>
      <w:r w:rsidRPr="004F27E6">
        <w:rPr>
          <w:rFonts w:ascii="Times New Roman" w:hAnsi="Times New Roman" w:cs="Times New Roman"/>
          <w:b/>
        </w:rPr>
        <w:t>your</w:t>
      </w:r>
      <w:r w:rsidR="00324819">
        <w:rPr>
          <w:rFonts w:ascii="Times New Roman" w:hAnsi="Times New Roman" w:cs="Times New Roman"/>
          <w:b/>
        </w:rPr>
        <w:t xml:space="preserve"> </w:t>
      </w:r>
      <w:r w:rsidRPr="004F27E6">
        <w:rPr>
          <w:rFonts w:ascii="Times New Roman" w:hAnsi="Times New Roman" w:cs="Times New Roman"/>
          <w:b/>
        </w:rPr>
        <w:t>dwelling</w:t>
      </w:r>
      <w:r w:rsidR="00324819">
        <w:rPr>
          <w:rFonts w:ascii="Times New Roman" w:hAnsi="Times New Roman" w:cs="Times New Roman"/>
          <w:b/>
        </w:rPr>
        <w:t xml:space="preserve"> </w:t>
      </w:r>
      <w:r w:rsidRPr="004F27E6">
        <w:rPr>
          <w:rFonts w:ascii="Times New Roman" w:hAnsi="Times New Roman" w:cs="Times New Roman"/>
          <w:b/>
        </w:rPr>
        <w:t>places</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83b]</w:t>
      </w:r>
      <w:r w:rsidR="00324819">
        <w:rPr>
          <w:rFonts w:ascii="Times New Roman" w:hAnsi="Times New Roman" w:cs="Times New Roman"/>
        </w:rPr>
        <w:t xml:space="preserve"> </w:t>
      </w:r>
    </w:p>
    <w:p w14:paraId="285A9422" w14:textId="77777777" w:rsidR="00EC03EA" w:rsidRPr="004F27E6" w:rsidRDefault="00EC03EA" w:rsidP="00EC03EA">
      <w:pPr>
        <w:spacing w:after="0" w:line="240" w:lineRule="auto"/>
        <w:jc w:val="both"/>
        <w:rPr>
          <w:rFonts w:ascii="Times New Roman" w:hAnsi="Times New Roman" w:cs="Times New Roman"/>
        </w:rPr>
      </w:pPr>
    </w:p>
    <w:p w14:paraId="35F1A5B5" w14:textId="0ADB293D"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bread</w:t>
      </w:r>
      <w:r w:rsidR="00324819">
        <w:rPr>
          <w:rFonts w:ascii="Times New Roman" w:hAnsi="Times New Roman" w:cs="Times New Roman"/>
          <w:b/>
        </w:rPr>
        <w:t xml:space="preserve"> </w:t>
      </w:r>
      <w:r w:rsidRPr="004F27E6">
        <w:rPr>
          <w:rFonts w:ascii="Times New Roman" w:hAnsi="Times New Roman" w:cs="Times New Roman"/>
          <w:b/>
        </w:rPr>
        <w:t>set</w:t>
      </w:r>
      <w:r w:rsidR="00324819">
        <w:rPr>
          <w:rFonts w:ascii="Times New Roman" w:hAnsi="Times New Roman" w:cs="Times New Roman"/>
          <w:b/>
        </w:rPr>
        <w:t xml:space="preserve"> </w:t>
      </w:r>
      <w:r w:rsidRPr="004F27E6">
        <w:rPr>
          <w:rFonts w:ascii="Times New Roman" w:hAnsi="Times New Roman" w:cs="Times New Roman"/>
          <w:b/>
        </w:rPr>
        <w:t>aside</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לֶחֶם</w:t>
      </w:r>
      <w:r w:rsidR="00324819">
        <w:rPr>
          <w:rFonts w:ascii="Times New Roman" w:hAnsi="Times New Roman" w:cs="Times New Roman"/>
          <w:rtl/>
          <w:lang w:val="en-AU"/>
        </w:rPr>
        <w:t xml:space="preserve"> </w:t>
      </w:r>
      <w:r w:rsidRPr="004F27E6">
        <w:rPr>
          <w:rFonts w:ascii="Times New Roman" w:hAnsi="Times New Roman" w:cs="Times New Roman"/>
          <w:rtl/>
          <w:lang w:val="en-AU"/>
        </w:rPr>
        <w:t>תְּנוּפָה</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separation,</w:t>
      </w:r>
      <w:r w:rsidR="00324819">
        <w:rPr>
          <w:rFonts w:ascii="Times New Roman" w:hAnsi="Times New Roman" w:cs="Times New Roman"/>
        </w:rPr>
        <w:t xml:space="preserve"> </w:t>
      </w:r>
      <w:r w:rsidRPr="004F27E6">
        <w:rPr>
          <w:rFonts w:ascii="Times New Roman" w:hAnsi="Times New Roman" w:cs="Times New Roman"/>
        </w:rPr>
        <w:t>set</w:t>
      </w:r>
      <w:r w:rsidR="00324819">
        <w:rPr>
          <w:rFonts w:ascii="Times New Roman" w:hAnsi="Times New Roman" w:cs="Times New Roman"/>
        </w:rPr>
        <w:t xml:space="preserve"> </w:t>
      </w:r>
      <w:r w:rsidRPr="004F27E6">
        <w:rPr>
          <w:rFonts w:ascii="Times New Roman" w:hAnsi="Times New Roman" w:cs="Times New Roman"/>
        </w:rPr>
        <w:t>aside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sake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Most</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mentioned</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p>
    <w:p w14:paraId="126EE3ED" w14:textId="77777777" w:rsidR="00EC03EA" w:rsidRPr="004F27E6" w:rsidRDefault="00EC03EA" w:rsidP="00EC03EA">
      <w:pPr>
        <w:spacing w:after="0" w:line="240" w:lineRule="auto"/>
        <w:jc w:val="both"/>
        <w:rPr>
          <w:rFonts w:ascii="Times New Roman" w:hAnsi="Times New Roman" w:cs="Times New Roman"/>
        </w:rPr>
      </w:pPr>
    </w:p>
    <w:p w14:paraId="432AC667" w14:textId="63CE4BEB"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first</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“jealousy</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suspected</w:t>
      </w:r>
      <w:r w:rsidR="00324819">
        <w:rPr>
          <w:rFonts w:ascii="Times New Roman" w:hAnsi="Times New Roman" w:cs="Times New Roman"/>
        </w:rPr>
        <w:t xml:space="preserve"> </w:t>
      </w:r>
      <w:r w:rsidRPr="004F27E6">
        <w:rPr>
          <w:rFonts w:ascii="Times New Roman" w:hAnsi="Times New Roman" w:cs="Times New Roman"/>
        </w:rPr>
        <w:t>infidelity,</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5:1131],</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barley</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15</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new</w:t>
      </w:r>
      <w:r w:rsidR="00324819">
        <w:rPr>
          <w:rFonts w:ascii="Times New Roman" w:hAnsi="Times New Roman" w:cs="Times New Roman"/>
        </w:rPr>
        <w:t xml:space="preserve"> </w:t>
      </w:r>
      <w:r w:rsidRPr="004F27E6">
        <w:rPr>
          <w:rFonts w:ascii="Times New Roman" w:hAnsi="Times New Roman" w:cs="Times New Roman"/>
        </w:rPr>
        <w:t>crop</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loaves</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brought].-[</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84b]</w:t>
      </w:r>
      <w:r w:rsidR="00324819">
        <w:rPr>
          <w:rFonts w:ascii="Times New Roman" w:hAnsi="Times New Roman" w:cs="Times New Roman"/>
        </w:rPr>
        <w:t xml:space="preserve"> </w:t>
      </w:r>
    </w:p>
    <w:p w14:paraId="5B0A25F2" w14:textId="77777777" w:rsidR="00EC03EA" w:rsidRPr="004F27E6" w:rsidRDefault="00EC03EA" w:rsidP="00EC03EA">
      <w:pPr>
        <w:spacing w:after="0" w:line="240" w:lineRule="auto"/>
        <w:jc w:val="both"/>
        <w:rPr>
          <w:rFonts w:ascii="Times New Roman" w:hAnsi="Times New Roman" w:cs="Times New Roman"/>
        </w:rPr>
      </w:pPr>
    </w:p>
    <w:p w14:paraId="2F5EAE86" w14:textId="500DAA4A"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18</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associated</w:t>
      </w:r>
      <w:r w:rsidR="00324819">
        <w:rPr>
          <w:rFonts w:ascii="Times New Roman" w:hAnsi="Times New Roman" w:cs="Times New Roman"/>
          <w:b/>
        </w:rPr>
        <w:t xml:space="preserve"> </w:t>
      </w:r>
      <w:r w:rsidRPr="004F27E6">
        <w:rPr>
          <w:rFonts w:ascii="Times New Roman" w:hAnsi="Times New Roman" w:cs="Times New Roman"/>
          <w:b/>
        </w:rPr>
        <w:t>with</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bread</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עַל־הַלֶּחֶם</w:t>
      </w:r>
      <w:r w:rsidRPr="004F27E6">
        <w:rPr>
          <w:rFonts w:ascii="Times New Roman" w:hAnsi="Times New Roman" w:cs="Times New Roman"/>
        </w:rPr>
        <w:t>,lit.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“because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obligation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separate</w:t>
      </w:r>
      <w:r w:rsidR="00324819">
        <w:rPr>
          <w:rFonts w:ascii="Times New Roman" w:hAnsi="Times New Roman" w:cs="Times New Roman"/>
        </w:rPr>
        <w:t xml:space="preserve"> </w:t>
      </w:r>
      <w:r w:rsidRPr="004F27E6">
        <w:rPr>
          <w:rFonts w:ascii="Times New Roman" w:hAnsi="Times New Roman" w:cs="Times New Roman"/>
        </w:rPr>
        <w:t>obligation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associated</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Pr="004F27E6">
        <w:rPr>
          <w:rFonts w:ascii="Times New Roman" w:hAnsi="Times New Roman" w:cs="Times New Roman"/>
          <w:i/>
        </w:rPr>
        <w:t>Mizrachi</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171]</w:t>
      </w:r>
      <w:r w:rsidR="00324819">
        <w:rPr>
          <w:rFonts w:ascii="Times New Roman" w:hAnsi="Times New Roman" w:cs="Times New Roman"/>
        </w:rPr>
        <w:t xml:space="preserve"> </w:t>
      </w:r>
    </w:p>
    <w:p w14:paraId="5E5A1CF3" w14:textId="77777777" w:rsidR="00EC03EA" w:rsidRPr="004F27E6" w:rsidRDefault="00EC03EA" w:rsidP="00EC03EA">
      <w:pPr>
        <w:spacing w:after="0" w:line="240" w:lineRule="auto"/>
        <w:jc w:val="both"/>
        <w:rPr>
          <w:rFonts w:ascii="Times New Roman" w:hAnsi="Times New Roman" w:cs="Times New Roman"/>
        </w:rPr>
      </w:pPr>
    </w:p>
    <w:p w14:paraId="4215810D" w14:textId="0F9D51C5"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[along</w:t>
      </w:r>
      <w:r w:rsidR="00324819">
        <w:rPr>
          <w:rFonts w:ascii="Times New Roman" w:hAnsi="Times New Roman" w:cs="Times New Roman"/>
          <w:b/>
        </w:rPr>
        <w:t xml:space="preserve"> </w:t>
      </w:r>
      <w:r w:rsidRPr="004F27E6">
        <w:rPr>
          <w:rFonts w:ascii="Times New Roman" w:hAnsi="Times New Roman" w:cs="Times New Roman"/>
          <w:b/>
        </w:rPr>
        <w:t>with]</w:t>
      </w:r>
      <w:r w:rsidR="00324819">
        <w:rPr>
          <w:rFonts w:ascii="Times New Roman" w:hAnsi="Times New Roman" w:cs="Times New Roman"/>
          <w:b/>
        </w:rPr>
        <w:t xml:space="preserve"> </w:t>
      </w:r>
      <w:r w:rsidRPr="004F27E6">
        <w:rPr>
          <w:rFonts w:ascii="Times New Roman" w:hAnsi="Times New Roman" w:cs="Times New Roman"/>
          <w:b/>
        </w:rPr>
        <w:t>their</w:t>
      </w:r>
      <w:r w:rsidR="00324819">
        <w:rPr>
          <w:rFonts w:ascii="Times New Roman" w:hAnsi="Times New Roman" w:cs="Times New Roman"/>
          <w:b/>
        </w:rPr>
        <w:t xml:space="preserve"> </w:t>
      </w:r>
      <w:r w:rsidRPr="004F27E6">
        <w:rPr>
          <w:rFonts w:ascii="Times New Roman" w:hAnsi="Times New Roman" w:cs="Times New Roman"/>
          <w:b/>
        </w:rPr>
        <w:t>meal</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libations</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prescription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specified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[type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passage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delineates</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15:116),</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follows:</w:t>
      </w:r>
      <w:r w:rsidR="00324819">
        <w:rPr>
          <w:rFonts w:ascii="Times New Roman" w:hAnsi="Times New Roman" w:cs="Times New Roman"/>
        </w:rPr>
        <w:t xml:space="preserve"> </w:t>
      </w:r>
      <w:r w:rsidRPr="004F27E6">
        <w:rPr>
          <w:rFonts w:ascii="Times New Roman" w:hAnsi="Times New Roman" w:cs="Times New Roman"/>
        </w:rPr>
        <w:t>three</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i/>
        </w:rPr>
        <w:t>ephah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flour]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bull,</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tenths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follows:</w:t>
      </w:r>
      <w:r w:rsidR="00324819">
        <w:rPr>
          <w:rFonts w:ascii="Times New Roman" w:hAnsi="Times New Roman" w:cs="Times New Roman"/>
        </w:rPr>
        <w:t xml:space="preserve"> </w:t>
      </w:r>
      <w:r w:rsidRPr="004F27E6">
        <w:rPr>
          <w:rFonts w:ascii="Times New Roman" w:hAnsi="Times New Roman" w:cs="Times New Roman"/>
        </w:rPr>
        <w:t>Half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i/>
        </w:rPr>
        <w:t>hin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wine]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bull,</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third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i/>
        </w:rPr>
        <w:t>hin</w:t>
      </w:r>
      <w:r w:rsidR="00324819">
        <w:rPr>
          <w:rFonts w:ascii="Times New Roman" w:hAnsi="Times New Roman" w:cs="Times New Roman"/>
          <w:i/>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quarter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i/>
        </w:rPr>
        <w:t>hin</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lamb.</w:t>
      </w:r>
      <w:r w:rsidR="00324819">
        <w:rPr>
          <w:rFonts w:ascii="Times New Roman" w:hAnsi="Times New Roman" w:cs="Times New Roman"/>
        </w:rPr>
        <w:t xml:space="preserve"> </w:t>
      </w:r>
    </w:p>
    <w:p w14:paraId="4E04A358" w14:textId="77777777" w:rsidR="00EC03EA" w:rsidRPr="004F27E6" w:rsidRDefault="00EC03EA" w:rsidP="00EC03EA">
      <w:pPr>
        <w:spacing w:after="0" w:line="240" w:lineRule="auto"/>
        <w:jc w:val="both"/>
        <w:rPr>
          <w:rFonts w:ascii="Times New Roman" w:hAnsi="Times New Roman" w:cs="Times New Roman"/>
        </w:rPr>
      </w:pPr>
    </w:p>
    <w:p w14:paraId="22FB35B8" w14:textId="70144C9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19</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offer</w:t>
      </w:r>
      <w:r w:rsidR="00324819">
        <w:rPr>
          <w:rFonts w:ascii="Times New Roman" w:hAnsi="Times New Roman" w:cs="Times New Roman"/>
          <w:b/>
        </w:rPr>
        <w:t xml:space="preserve"> </w:t>
      </w:r>
      <w:r w:rsidRPr="004F27E6">
        <w:rPr>
          <w:rFonts w:ascii="Times New Roman" w:hAnsi="Times New Roman" w:cs="Times New Roman"/>
          <w:b/>
        </w:rPr>
        <w:t>up</w:t>
      </w:r>
      <w:r w:rsidR="00324819">
        <w:rPr>
          <w:rFonts w:ascii="Times New Roman" w:hAnsi="Times New Roman" w:cs="Times New Roman"/>
          <w:b/>
        </w:rPr>
        <w:t xml:space="preserve"> </w:t>
      </w:r>
      <w:r w:rsidRPr="004F27E6">
        <w:rPr>
          <w:rFonts w:ascii="Times New Roman" w:hAnsi="Times New Roman" w:cs="Times New Roman"/>
          <w:b/>
        </w:rPr>
        <w:t>one</w:t>
      </w:r>
      <w:r w:rsidR="00324819">
        <w:rPr>
          <w:rFonts w:ascii="Times New Roman" w:hAnsi="Times New Roman" w:cs="Times New Roman"/>
          <w:b/>
        </w:rPr>
        <w:t xml:space="preserve"> </w:t>
      </w:r>
      <w:r w:rsidRPr="004F27E6">
        <w:rPr>
          <w:rFonts w:ascii="Times New Roman" w:hAnsi="Times New Roman" w:cs="Times New Roman"/>
          <w:b/>
        </w:rPr>
        <w:t>he-goat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he-goat</w:t>
      </w:r>
      <w:r w:rsidR="00324819">
        <w:rPr>
          <w:rFonts w:ascii="Times New Roman" w:hAnsi="Times New Roman" w:cs="Times New Roman"/>
        </w:rPr>
        <w:t xml:space="preserve"> </w:t>
      </w:r>
      <w:r w:rsidRPr="004F27E6">
        <w:rPr>
          <w:rFonts w:ascii="Times New Roman" w:hAnsi="Times New Roman" w:cs="Times New Roman"/>
        </w:rPr>
        <w:t>mentioned</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he-goat</w:t>
      </w:r>
      <w:r w:rsidR="00324819">
        <w:rPr>
          <w:rFonts w:ascii="Times New Roman" w:hAnsi="Times New Roman" w:cs="Times New Roman"/>
        </w:rPr>
        <w:t xml:space="preserve"> </w:t>
      </w:r>
      <w:r w:rsidRPr="004F27E6">
        <w:rPr>
          <w:rFonts w:ascii="Times New Roman" w:hAnsi="Times New Roman" w:cs="Times New Roman"/>
        </w:rPr>
        <w:t>enumerated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Numbers</w:t>
      </w:r>
      <w:r w:rsidR="00324819">
        <w:rPr>
          <w:rFonts w:ascii="Times New Roman" w:hAnsi="Times New Roman" w:cs="Times New Roman"/>
        </w:rPr>
        <w:t xml:space="preserve"> </w:t>
      </w:r>
      <w:r w:rsidRPr="004F27E6">
        <w:rPr>
          <w:rFonts w:ascii="Times New Roman" w:hAnsi="Times New Roman" w:cs="Times New Roman"/>
        </w:rPr>
        <w:t>(28:19,</w:t>
      </w:r>
      <w:r w:rsidR="00324819">
        <w:rPr>
          <w:rFonts w:ascii="Times New Roman" w:hAnsi="Times New Roman" w:cs="Times New Roman"/>
        </w:rPr>
        <w:t xml:space="preserve"> </w:t>
      </w: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However,</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reach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enumeration</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bulls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rams,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numbers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each</w:t>
      </w:r>
      <w:r w:rsidR="00324819">
        <w:rPr>
          <w:rFonts w:ascii="Times New Roman" w:hAnsi="Times New Roman" w:cs="Times New Roman"/>
        </w:rPr>
        <w:t xml:space="preserve"> </w:t>
      </w:r>
      <w:r w:rsidRPr="004F27E6">
        <w:rPr>
          <w:rFonts w:ascii="Times New Roman" w:hAnsi="Times New Roman" w:cs="Times New Roman"/>
        </w:rPr>
        <w:t>animal]</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listed</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conclude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separate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separate—these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conjunction</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additional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23:171]</w:t>
      </w:r>
      <w:r w:rsidR="00324819">
        <w:rPr>
          <w:rFonts w:ascii="Times New Roman" w:hAnsi="Times New Roman" w:cs="Times New Roman"/>
        </w:rPr>
        <w:t xml:space="preserve"> </w:t>
      </w:r>
    </w:p>
    <w:p w14:paraId="1A48AA04" w14:textId="77777777" w:rsidR="00EC03EA" w:rsidRPr="004F27E6" w:rsidRDefault="00EC03EA" w:rsidP="00EC03EA">
      <w:pPr>
        <w:spacing w:after="0" w:line="240" w:lineRule="auto"/>
        <w:jc w:val="both"/>
        <w:rPr>
          <w:rFonts w:ascii="Times New Roman" w:hAnsi="Times New Roman" w:cs="Times New Roman"/>
        </w:rPr>
      </w:pPr>
    </w:p>
    <w:p w14:paraId="70AF0A95" w14:textId="2BDBCA0D"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20</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kohen</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wave</w:t>
      </w:r>
      <w:r w:rsidR="00324819">
        <w:rPr>
          <w:rFonts w:ascii="Times New Roman" w:hAnsi="Times New Roman" w:cs="Times New Roman"/>
          <w:b/>
        </w:rPr>
        <w:t xml:space="preserve"> </w:t>
      </w:r>
      <w:r w:rsidRPr="004F27E6">
        <w:rPr>
          <w:rFonts w:ascii="Times New Roman" w:hAnsi="Times New Roman" w:cs="Times New Roman"/>
          <w:b/>
        </w:rPr>
        <w:t>them...as</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waving</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require</w:t>
      </w:r>
      <w:r w:rsidR="00324819">
        <w:rPr>
          <w:rFonts w:ascii="Times New Roman" w:hAnsi="Times New Roman" w:cs="Times New Roman"/>
        </w:rPr>
        <w:t xml:space="preserve"> </w:t>
      </w:r>
      <w:r w:rsidRPr="004F27E6">
        <w:rPr>
          <w:rFonts w:ascii="Times New Roman" w:hAnsi="Times New Roman" w:cs="Times New Roman"/>
        </w:rPr>
        <w:t>waving</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still</w:t>
      </w:r>
      <w:r w:rsidR="00324819">
        <w:rPr>
          <w:rFonts w:ascii="Times New Roman" w:hAnsi="Times New Roman" w:cs="Times New Roman"/>
        </w:rPr>
        <w:t xml:space="preserve"> </w:t>
      </w:r>
      <w:r w:rsidRPr="004F27E6">
        <w:rPr>
          <w:rFonts w:ascii="Times New Roman" w:hAnsi="Times New Roman" w:cs="Times New Roman"/>
        </w:rPr>
        <w:t>alive.</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[require</w:t>
      </w:r>
      <w:r w:rsidR="00324819">
        <w:rPr>
          <w:rFonts w:ascii="Times New Roman" w:hAnsi="Times New Roman" w:cs="Times New Roman"/>
        </w:rPr>
        <w:t xml:space="preserve"> </w:t>
      </w:r>
      <w:r w:rsidRPr="004F27E6">
        <w:rPr>
          <w:rFonts w:ascii="Times New Roman" w:hAnsi="Times New Roman" w:cs="Times New Roman"/>
        </w:rPr>
        <w:t>waving].</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“along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lambs.”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62a]</w:t>
      </w:r>
      <w:r w:rsidR="00324819">
        <w:rPr>
          <w:rFonts w:ascii="Times New Roman" w:hAnsi="Times New Roman" w:cs="Times New Roman"/>
        </w:rPr>
        <w:t xml:space="preserve"> </w:t>
      </w:r>
    </w:p>
    <w:p w14:paraId="0635D9A3" w14:textId="77777777" w:rsidR="00EC03EA" w:rsidRPr="004F27E6" w:rsidRDefault="00EC03EA" w:rsidP="00EC03EA">
      <w:pPr>
        <w:spacing w:after="0" w:line="240" w:lineRule="auto"/>
        <w:jc w:val="both"/>
        <w:rPr>
          <w:rFonts w:ascii="Times New Roman" w:hAnsi="Times New Roman" w:cs="Times New Roman"/>
        </w:rPr>
      </w:pPr>
    </w:p>
    <w:p w14:paraId="5AEAFE15" w14:textId="277815CA"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They</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be</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peace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individual</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itself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minor</w:t>
      </w:r>
      <w:r w:rsidR="00324819">
        <w:rPr>
          <w:rFonts w:ascii="Times New Roman" w:hAnsi="Times New Roman" w:cs="Times New Roman"/>
        </w:rPr>
        <w:t xml:space="preserve"> </w:t>
      </w:r>
      <w:r w:rsidRPr="004F27E6">
        <w:rPr>
          <w:rFonts w:ascii="Times New Roman" w:hAnsi="Times New Roman" w:cs="Times New Roman"/>
        </w:rPr>
        <w:t>degree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holiness,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concerning</w:t>
      </w:r>
      <w:r w:rsidR="00324819">
        <w:rPr>
          <w:rFonts w:ascii="Times New Roman" w:hAnsi="Times New Roman" w:cs="Times New Roman"/>
        </w:rPr>
        <w:t xml:space="preserve"> </w:t>
      </w:r>
      <w:r w:rsidRPr="004F27E6">
        <w:rPr>
          <w:rFonts w:ascii="Times New Roman" w:hAnsi="Times New Roman" w:cs="Times New Roman"/>
        </w:rPr>
        <w:t>communal</w:t>
      </w:r>
      <w:r w:rsidR="00324819">
        <w:rPr>
          <w:rFonts w:ascii="Times New Roman" w:hAnsi="Times New Roman" w:cs="Times New Roman"/>
        </w:rPr>
        <w:t xml:space="preserve"> </w:t>
      </w:r>
      <w:r w:rsidRPr="004F27E6">
        <w:rPr>
          <w:rFonts w:ascii="Times New Roman" w:hAnsi="Times New Roman" w:cs="Times New Roman"/>
        </w:rPr>
        <w:t>peace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holies.</w:t>
      </w:r>
      <w:r w:rsidR="00324819">
        <w:rPr>
          <w:rFonts w:ascii="Times New Roman" w:hAnsi="Times New Roman" w:cs="Times New Roman"/>
        </w:rPr>
        <w:t xml:space="preserve"> </w:t>
      </w:r>
    </w:p>
    <w:p w14:paraId="04224A7E" w14:textId="77777777" w:rsidR="00EC03EA" w:rsidRPr="004F27E6" w:rsidRDefault="00EC03EA" w:rsidP="00EC03EA">
      <w:pPr>
        <w:spacing w:after="0" w:line="240" w:lineRule="auto"/>
        <w:jc w:val="both"/>
        <w:rPr>
          <w:rFonts w:ascii="Times New Roman" w:hAnsi="Times New Roman" w:cs="Times New Roman"/>
        </w:rPr>
      </w:pPr>
    </w:p>
    <w:p w14:paraId="3290759A" w14:textId="24E109CB"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22</w:t>
      </w:r>
      <w:r w:rsidR="00324819">
        <w:rPr>
          <w:rFonts w:ascii="Times New Roman" w:hAnsi="Times New Roman" w:cs="Times New Roman"/>
        </w:rPr>
        <w:t xml:space="preserve"> </w:t>
      </w:r>
      <w:r w:rsidRPr="004F27E6">
        <w:rPr>
          <w:rFonts w:ascii="Times New Roman" w:hAnsi="Times New Roman" w:cs="Times New Roman"/>
          <w:b/>
        </w:rPr>
        <w:t>When</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reap</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you...reap</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harvest...”</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10</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repeats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once</w:t>
      </w:r>
      <w:r w:rsidR="00324819">
        <w:rPr>
          <w:rFonts w:ascii="Times New Roman" w:hAnsi="Times New Roman" w:cs="Times New Roman"/>
        </w:rPr>
        <w:t xml:space="preserve"> </w:t>
      </w:r>
      <w:r w:rsidRPr="004F27E6">
        <w:rPr>
          <w:rFonts w:ascii="Times New Roman" w:hAnsi="Times New Roman" w:cs="Times New Roman"/>
        </w:rPr>
        <w:t>again,</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disobeys]</w:t>
      </w:r>
      <w:r w:rsidR="00324819">
        <w:rPr>
          <w:rFonts w:ascii="Times New Roman" w:hAnsi="Times New Roman" w:cs="Times New Roman"/>
        </w:rPr>
        <w:t xml:space="preserve"> </w:t>
      </w:r>
      <w:r w:rsidRPr="004F27E6">
        <w:rPr>
          <w:rFonts w:ascii="Times New Roman" w:hAnsi="Times New Roman" w:cs="Times New Roman"/>
        </w:rPr>
        <w:t>transgresses</w:t>
      </w:r>
      <w:r w:rsidR="00324819">
        <w:rPr>
          <w:rFonts w:ascii="Times New Roman" w:hAnsi="Times New Roman" w:cs="Times New Roman"/>
        </w:rPr>
        <w:t xml:space="preserve"> </w:t>
      </w:r>
      <w:r w:rsidRPr="004F27E6">
        <w:rPr>
          <w:rFonts w:ascii="Times New Roman" w:hAnsi="Times New Roman" w:cs="Times New Roman"/>
        </w:rPr>
        <w:t>two</w:t>
      </w:r>
      <w:r w:rsidR="00324819">
        <w:rPr>
          <w:rFonts w:ascii="Times New Roman" w:hAnsi="Times New Roman" w:cs="Times New Roman"/>
        </w:rPr>
        <w:t xml:space="preserve"> </w:t>
      </w:r>
      <w:r w:rsidRPr="004F27E6">
        <w:rPr>
          <w:rFonts w:ascii="Times New Roman" w:hAnsi="Times New Roman" w:cs="Times New Roman"/>
        </w:rPr>
        <w:t>negative</w:t>
      </w:r>
      <w:r w:rsidR="00324819">
        <w:rPr>
          <w:rFonts w:ascii="Times New Roman" w:hAnsi="Times New Roman" w:cs="Times New Roman"/>
        </w:rPr>
        <w:t xml:space="preserve"> </w:t>
      </w:r>
      <w:r w:rsidRPr="004F27E6">
        <w:rPr>
          <w:rFonts w:ascii="Times New Roman" w:hAnsi="Times New Roman" w:cs="Times New Roman"/>
        </w:rPr>
        <w:t>commands.</w:t>
      </w:r>
      <w:r w:rsidR="00324819">
        <w:rPr>
          <w:rFonts w:ascii="Times New Roman" w:hAnsi="Times New Roman" w:cs="Times New Roman"/>
        </w:rPr>
        <w:t xml:space="preserve"> </w:t>
      </w:r>
      <w:r w:rsidRPr="004F27E6">
        <w:rPr>
          <w:rFonts w:ascii="Times New Roman" w:hAnsi="Times New Roman" w:cs="Times New Roman"/>
        </w:rPr>
        <w:t>Rabbi</w:t>
      </w:r>
      <w:r w:rsidR="00324819">
        <w:rPr>
          <w:rFonts w:ascii="Times New Roman" w:hAnsi="Times New Roman" w:cs="Times New Roman"/>
        </w:rPr>
        <w:t xml:space="preserve"> </w:t>
      </w:r>
      <w:r w:rsidRPr="004F27E6">
        <w:rPr>
          <w:rFonts w:ascii="Times New Roman" w:hAnsi="Times New Roman" w:cs="Times New Roman"/>
        </w:rPr>
        <w:t>Avdimi</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Rabbi</w:t>
      </w:r>
      <w:r w:rsidR="00324819">
        <w:rPr>
          <w:rFonts w:ascii="Times New Roman" w:hAnsi="Times New Roman" w:cs="Times New Roman"/>
        </w:rPr>
        <w:t xml:space="preserve"> </w:t>
      </w:r>
      <w:r w:rsidRPr="004F27E6">
        <w:rPr>
          <w:rFonts w:ascii="Times New Roman" w:hAnsi="Times New Roman" w:cs="Times New Roman"/>
        </w:rPr>
        <w:t>Joseph</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Why</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place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[passage]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very</w:t>
      </w:r>
      <w:r w:rsidR="00324819">
        <w:rPr>
          <w:rFonts w:ascii="Times New Roman" w:hAnsi="Times New Roman" w:cs="Times New Roman"/>
        </w:rPr>
        <w:t xml:space="preserve"> </w:t>
      </w:r>
      <w:r w:rsidRPr="004F27E6">
        <w:rPr>
          <w:rFonts w:ascii="Times New Roman" w:hAnsi="Times New Roman" w:cs="Times New Roman"/>
        </w:rPr>
        <w:t>middle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laws</w:t>
      </w:r>
      <w:r w:rsidR="00324819">
        <w:rPr>
          <w:rFonts w:ascii="Times New Roman" w:hAnsi="Times New Roman" w:cs="Times New Roman"/>
        </w:rPr>
        <w:t xml:space="preserve"> </w:t>
      </w:r>
      <w:r w:rsidRPr="004F27E6">
        <w:rPr>
          <w:rFonts w:ascii="Times New Roman" w:hAnsi="Times New Roman" w:cs="Times New Roman"/>
        </w:rPr>
        <w:t>regarding]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Festivals—with</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i/>
        </w:rPr>
        <w:t>Atzereth</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Shavuoth</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side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Rosh</w:t>
      </w:r>
      <w:r w:rsidR="00324819">
        <w:rPr>
          <w:rFonts w:ascii="Times New Roman" w:hAnsi="Times New Roman" w:cs="Times New Roman"/>
        </w:rPr>
        <w:t xml:space="preserve"> </w:t>
      </w:r>
      <w:r w:rsidRPr="004F27E6">
        <w:rPr>
          <w:rFonts w:ascii="Times New Roman" w:hAnsi="Times New Roman" w:cs="Times New Roman"/>
        </w:rPr>
        <w:t>Hashanah,</w:t>
      </w:r>
      <w:r w:rsidR="00324819">
        <w:rPr>
          <w:rFonts w:ascii="Times New Roman" w:hAnsi="Times New Roman" w:cs="Times New Roman"/>
        </w:rPr>
        <w:t xml:space="preserve"> </w:t>
      </w:r>
      <w:r w:rsidRPr="004F27E6">
        <w:rPr>
          <w:rFonts w:ascii="Times New Roman" w:hAnsi="Times New Roman" w:cs="Times New Roman"/>
        </w:rPr>
        <w:t>Yom</w:t>
      </w:r>
      <w:r w:rsidR="00324819">
        <w:rPr>
          <w:rFonts w:ascii="Times New Roman" w:hAnsi="Times New Roman" w:cs="Times New Roman"/>
        </w:rPr>
        <w:t xml:space="preserve"> </w:t>
      </w:r>
      <w:r w:rsidRPr="004F27E6">
        <w:rPr>
          <w:rFonts w:ascii="Times New Roman" w:hAnsi="Times New Roman" w:cs="Times New Roman"/>
        </w:rPr>
        <w:t>Kippur,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i/>
        </w:rPr>
        <w:t>Succoth</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other?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teach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whoever</w:t>
      </w:r>
      <w:r w:rsidR="00324819">
        <w:rPr>
          <w:rFonts w:ascii="Times New Roman" w:hAnsi="Times New Roman" w:cs="Times New Roman"/>
        </w:rPr>
        <w:t xml:space="preserve"> </w:t>
      </w:r>
      <w:r w:rsidRPr="004F27E6">
        <w:rPr>
          <w:rFonts w:ascii="Times New Roman" w:hAnsi="Times New Roman" w:cs="Times New Roman"/>
        </w:rPr>
        <w:t>gives</w:t>
      </w:r>
      <w:r w:rsidR="00324819">
        <w:rPr>
          <w:rFonts w:ascii="Times New Roman" w:hAnsi="Times New Roman" w:cs="Times New Roman"/>
        </w:rPr>
        <w:t xml:space="preserve"> </w:t>
      </w:r>
      <w:r w:rsidRPr="004F27E6">
        <w:rPr>
          <w:rFonts w:ascii="Times New Roman" w:hAnsi="Times New Roman" w:cs="Times New Roman"/>
          <w:rtl/>
          <w:lang w:val="en-AU"/>
        </w:rPr>
        <w:t>לֶקֶט</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gleanings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שִׁכְחָה</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forgotten</w:t>
      </w:r>
      <w:r w:rsidR="00324819">
        <w:rPr>
          <w:rFonts w:ascii="Times New Roman" w:hAnsi="Times New Roman" w:cs="Times New Roman"/>
          <w:i/>
        </w:rPr>
        <w:t xml:space="preserve"> </w:t>
      </w:r>
      <w:r w:rsidRPr="004F27E6">
        <w:rPr>
          <w:rFonts w:ascii="Times New Roman" w:hAnsi="Times New Roman" w:cs="Times New Roman"/>
          <w:i/>
        </w:rPr>
        <w:t>sheaves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tl/>
          <w:lang w:val="en-AU"/>
        </w:rPr>
        <w:t>פֵּאָה</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the</w:t>
      </w:r>
      <w:r w:rsidR="00324819">
        <w:rPr>
          <w:rFonts w:ascii="Times New Roman" w:hAnsi="Times New Roman" w:cs="Times New Roman"/>
          <w:i/>
        </w:rPr>
        <w:t xml:space="preserve"> </w:t>
      </w:r>
      <w:r w:rsidRPr="004F27E6">
        <w:rPr>
          <w:rFonts w:ascii="Times New Roman" w:hAnsi="Times New Roman" w:cs="Times New Roman"/>
          <w:i/>
        </w:rPr>
        <w:t>corners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poor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appropriate</w:t>
      </w:r>
      <w:r w:rsidR="00324819">
        <w:rPr>
          <w:rFonts w:ascii="Times New Roman" w:hAnsi="Times New Roman" w:cs="Times New Roman"/>
        </w:rPr>
        <w:t xml:space="preserve"> </w:t>
      </w:r>
      <w:r w:rsidRPr="004F27E6">
        <w:rPr>
          <w:rFonts w:ascii="Times New Roman" w:hAnsi="Times New Roman" w:cs="Times New Roman"/>
        </w:rPr>
        <w:t>manner,</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deemed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built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Temple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sacrifices</w:t>
      </w:r>
      <w:r w:rsidR="00324819">
        <w:rPr>
          <w:rFonts w:ascii="Times New Roman" w:hAnsi="Times New Roman" w:cs="Times New Roman"/>
        </w:rPr>
        <w:t xml:space="preserve"> </w:t>
      </w:r>
      <w:r w:rsidRPr="004F27E6">
        <w:rPr>
          <w:rFonts w:ascii="Times New Roman" w:hAnsi="Times New Roman" w:cs="Times New Roman"/>
        </w:rPr>
        <w:t>within</w:t>
      </w:r>
      <w:r w:rsidR="00324819">
        <w:rPr>
          <w:rFonts w:ascii="Times New Roman" w:hAnsi="Times New Roman" w:cs="Times New Roman"/>
        </w:rPr>
        <w:t xml:space="preserve"> </w:t>
      </w:r>
      <w:r w:rsidRPr="004F27E6">
        <w:rPr>
          <w:rFonts w:ascii="Times New Roman" w:hAnsi="Times New Roman" w:cs="Times New Roman"/>
        </w:rPr>
        <w:t>it.-[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23:175]</w:t>
      </w:r>
      <w:r w:rsidR="00324819">
        <w:rPr>
          <w:rFonts w:ascii="Times New Roman" w:hAnsi="Times New Roman" w:cs="Times New Roman"/>
        </w:rPr>
        <w:t xml:space="preserve"> </w:t>
      </w:r>
    </w:p>
    <w:p w14:paraId="6AFC66C4" w14:textId="77777777" w:rsidR="00EC03EA" w:rsidRPr="004F27E6" w:rsidRDefault="00EC03EA" w:rsidP="00EC03EA">
      <w:pPr>
        <w:spacing w:after="0" w:line="240" w:lineRule="auto"/>
        <w:jc w:val="both"/>
        <w:rPr>
          <w:rFonts w:ascii="Times New Roman" w:hAnsi="Times New Roman" w:cs="Times New Roman"/>
        </w:rPr>
      </w:pPr>
    </w:p>
    <w:p w14:paraId="6FFF5487" w14:textId="07F9785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leave</w:t>
      </w:r>
      <w:r w:rsidR="00324819">
        <w:rPr>
          <w:rFonts w:ascii="Times New Roman" w:hAnsi="Times New Roman" w:cs="Times New Roman"/>
        </w:rPr>
        <w:t xml:space="preserve"> </w:t>
      </w:r>
      <w:r w:rsidRPr="004F27E6">
        <w:rPr>
          <w:rFonts w:ascii="Times New Roman" w:hAnsi="Times New Roman" w:cs="Times New Roman"/>
        </w:rPr>
        <w:t>Leave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let</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gather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shall</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help</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deprive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others].-[</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19:</w:t>
      </w:r>
      <w:r w:rsidR="00324819">
        <w:rPr>
          <w:rFonts w:ascii="Times New Roman" w:hAnsi="Times New Roman" w:cs="Times New Roman"/>
        </w:rPr>
        <w:t xml:space="preserve"> </w:t>
      </w:r>
      <w:r w:rsidRPr="004F27E6">
        <w:rPr>
          <w:rFonts w:ascii="Times New Roman" w:hAnsi="Times New Roman" w:cs="Times New Roman"/>
        </w:rPr>
        <w:t>22]</w:t>
      </w:r>
      <w:r w:rsidR="00324819">
        <w:rPr>
          <w:rFonts w:ascii="Times New Roman" w:hAnsi="Times New Roman" w:cs="Times New Roman"/>
        </w:rPr>
        <w:t xml:space="preserve"> </w:t>
      </w:r>
    </w:p>
    <w:p w14:paraId="315AAB77" w14:textId="77777777" w:rsidR="00EC03EA" w:rsidRPr="004F27E6" w:rsidRDefault="00EC03EA" w:rsidP="00EC03EA">
      <w:pPr>
        <w:spacing w:after="0" w:line="240" w:lineRule="auto"/>
        <w:jc w:val="both"/>
        <w:rPr>
          <w:rFonts w:ascii="Times New Roman" w:hAnsi="Times New Roman" w:cs="Times New Roman"/>
        </w:rPr>
      </w:pPr>
    </w:p>
    <w:p w14:paraId="7E70C7C6" w14:textId="000E810A"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I</w:t>
      </w:r>
      <w:r w:rsidR="00324819">
        <w:rPr>
          <w:rFonts w:ascii="Times New Roman" w:hAnsi="Times New Roman" w:cs="Times New Roman"/>
          <w:b/>
        </w:rPr>
        <w:t xml:space="preserve"> </w:t>
      </w:r>
      <w:r w:rsidRPr="004F27E6">
        <w:rPr>
          <w:rFonts w:ascii="Times New Roman" w:hAnsi="Times New Roman" w:cs="Times New Roman"/>
          <w:b/>
        </w:rPr>
        <w:t>am</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b/>
        </w:rPr>
        <w:t xml:space="preserve"> </w:t>
      </w:r>
      <w:r w:rsidRPr="004F27E6">
        <w:rPr>
          <w:rFonts w:ascii="Times New Roman" w:hAnsi="Times New Roman" w:cs="Times New Roman"/>
          <w:b/>
        </w:rPr>
        <w:t>your</w:t>
      </w:r>
      <w:r w:rsidR="00324819">
        <w:rPr>
          <w:rFonts w:ascii="Times New Roman" w:hAnsi="Times New Roman" w:cs="Times New Roman"/>
          <w:b/>
        </w:rPr>
        <w:t xml:space="preserve"> </w:t>
      </w:r>
      <w:r w:rsidRPr="004F27E6">
        <w:rPr>
          <w:rFonts w:ascii="Times New Roman" w:hAnsi="Times New Roman" w:cs="Times New Roman"/>
          <w:b/>
        </w:rPr>
        <w:t>God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faithful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give</w:t>
      </w:r>
      <w:r w:rsidR="00324819">
        <w:rPr>
          <w:rFonts w:ascii="Times New Roman" w:hAnsi="Times New Roman" w:cs="Times New Roman"/>
        </w:rPr>
        <w:t xml:space="preserve"> </w:t>
      </w:r>
      <w:r w:rsidRPr="004F27E6">
        <w:rPr>
          <w:rFonts w:ascii="Times New Roman" w:hAnsi="Times New Roman" w:cs="Times New Roman"/>
        </w:rPr>
        <w:t>reward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p>
    <w:p w14:paraId="47ACE513" w14:textId="77777777" w:rsidR="00EC03EA" w:rsidRPr="004F27E6" w:rsidRDefault="00EC03EA" w:rsidP="00EC03EA">
      <w:pPr>
        <w:spacing w:after="0" w:line="240" w:lineRule="auto"/>
        <w:jc w:val="both"/>
        <w:rPr>
          <w:rFonts w:ascii="Times New Roman" w:hAnsi="Times New Roman" w:cs="Times New Roman"/>
        </w:rPr>
      </w:pPr>
    </w:p>
    <w:p w14:paraId="4EDCE457" w14:textId="35D09CC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24</w:t>
      </w:r>
      <w:r w:rsidR="00324819">
        <w:rPr>
          <w:rFonts w:ascii="Times New Roman" w:hAnsi="Times New Roman" w:cs="Times New Roman"/>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remembrance</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[Israel</w:t>
      </w:r>
      <w:r w:rsidR="00324819">
        <w:rPr>
          <w:rFonts w:ascii="Times New Roman" w:hAnsi="Times New Roman" w:cs="Times New Roman"/>
          <w:b/>
        </w:rPr>
        <w:t xml:space="preserve"> </w:t>
      </w:r>
      <w:r w:rsidRPr="004F27E6">
        <w:rPr>
          <w:rFonts w:ascii="Times New Roman" w:hAnsi="Times New Roman" w:cs="Times New Roman"/>
          <w:b/>
        </w:rPr>
        <w:t>through]</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shofar</w:t>
      </w:r>
      <w:r w:rsidR="00324819">
        <w:rPr>
          <w:rFonts w:ascii="Times New Roman" w:hAnsi="Times New Roman" w:cs="Times New Roman"/>
          <w:b/>
        </w:rPr>
        <w:t xml:space="preserve"> </w:t>
      </w:r>
      <w:r w:rsidRPr="004F27E6">
        <w:rPr>
          <w:rFonts w:ascii="Times New Roman" w:hAnsi="Times New Roman" w:cs="Times New Roman"/>
          <w:b/>
        </w:rPr>
        <w:t>blast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Rosh</w:t>
      </w:r>
      <w:r w:rsidR="00324819">
        <w:rPr>
          <w:rFonts w:ascii="Times New Roman" w:hAnsi="Times New Roman" w:cs="Times New Roman"/>
        </w:rPr>
        <w:t xml:space="preserve"> </w:t>
      </w:r>
      <w:r w:rsidRPr="004F27E6">
        <w:rPr>
          <w:rFonts w:ascii="Times New Roman" w:hAnsi="Times New Roman" w:cs="Times New Roman"/>
        </w:rPr>
        <w:t>Hashanah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remembrance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Jewish</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evoked</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sounds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shofar.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enhance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remembrance,</w:t>
      </w:r>
      <w:r w:rsidR="00324819">
        <w:rPr>
          <w:rFonts w:ascii="Times New Roman" w:hAnsi="Times New Roman" w:cs="Times New Roman"/>
        </w:rPr>
        <w:t xml:space="preserve"> </w:t>
      </w:r>
      <w:r w:rsidRPr="004F27E6">
        <w:rPr>
          <w:rFonts w:ascii="Times New Roman" w:hAnsi="Times New Roman" w:cs="Times New Roman"/>
        </w:rPr>
        <w:t>our</w:t>
      </w:r>
      <w:r w:rsidR="00324819">
        <w:rPr>
          <w:rFonts w:ascii="Times New Roman" w:hAnsi="Times New Roman" w:cs="Times New Roman"/>
        </w:rPr>
        <w:t xml:space="preserve"> </w:t>
      </w:r>
      <w:r w:rsidRPr="004F27E6">
        <w:rPr>
          <w:rFonts w:ascii="Times New Roman" w:hAnsi="Times New Roman" w:cs="Times New Roman"/>
        </w:rPr>
        <w:t>Rabbis</w:t>
      </w:r>
      <w:r w:rsidR="00324819">
        <w:rPr>
          <w:rFonts w:ascii="Times New Roman" w:hAnsi="Times New Roman" w:cs="Times New Roman"/>
        </w:rPr>
        <w:t xml:space="preserve"> </w:t>
      </w:r>
      <w:r w:rsidRPr="004F27E6">
        <w:rPr>
          <w:rFonts w:ascii="Times New Roman" w:hAnsi="Times New Roman" w:cs="Times New Roman"/>
        </w:rPr>
        <w:t>instituted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recitation]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Scriptural</w:t>
      </w:r>
      <w:r w:rsidR="00324819">
        <w:rPr>
          <w:rFonts w:ascii="Times New Roman" w:hAnsi="Times New Roman" w:cs="Times New Roman"/>
        </w:rPr>
        <w:t xml:space="preserve"> </w:t>
      </w:r>
      <w:r w:rsidRPr="004F27E6">
        <w:rPr>
          <w:rFonts w:ascii="Times New Roman" w:hAnsi="Times New Roman" w:cs="Times New Roman"/>
        </w:rPr>
        <w:t>verses</w:t>
      </w:r>
      <w:r w:rsidR="00324819">
        <w:rPr>
          <w:rFonts w:ascii="Times New Roman" w:hAnsi="Times New Roman" w:cs="Times New Roman"/>
        </w:rPr>
        <w:t xml:space="preserve"> </w:t>
      </w:r>
      <w:r w:rsidRPr="004F27E6">
        <w:rPr>
          <w:rFonts w:ascii="Times New Roman" w:hAnsi="Times New Roman" w:cs="Times New Roman"/>
        </w:rPr>
        <w:t>dealing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remembrance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Scriptural</w:t>
      </w:r>
      <w:r w:rsidR="00324819">
        <w:rPr>
          <w:rFonts w:ascii="Times New Roman" w:hAnsi="Times New Roman" w:cs="Times New Roman"/>
        </w:rPr>
        <w:t xml:space="preserve"> </w:t>
      </w:r>
      <w:r w:rsidRPr="004F27E6">
        <w:rPr>
          <w:rFonts w:ascii="Times New Roman" w:hAnsi="Times New Roman" w:cs="Times New Roman"/>
        </w:rPr>
        <w:t>verses</w:t>
      </w:r>
      <w:r w:rsidR="00324819">
        <w:rPr>
          <w:rFonts w:ascii="Times New Roman" w:hAnsi="Times New Roman" w:cs="Times New Roman"/>
        </w:rPr>
        <w:t xml:space="preserve"> </w:t>
      </w:r>
      <w:r w:rsidRPr="004F27E6">
        <w:rPr>
          <w:rFonts w:ascii="Times New Roman" w:hAnsi="Times New Roman" w:cs="Times New Roman"/>
        </w:rPr>
        <w:t>dealing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blowing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shofar</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R.H</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32a),</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remembrance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binding</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Isaac</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recalled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[whereby</w:t>
      </w:r>
      <w:r w:rsidR="00324819">
        <w:rPr>
          <w:rFonts w:ascii="Times New Roman" w:hAnsi="Times New Roman" w:cs="Times New Roman"/>
        </w:rPr>
        <w:t xml:space="preserve"> </w:t>
      </w:r>
      <w:r w:rsidRPr="004F27E6">
        <w:rPr>
          <w:rFonts w:ascii="Times New Roman" w:hAnsi="Times New Roman" w:cs="Times New Roman"/>
        </w:rPr>
        <w:t>Isaac</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willing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sacrificed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burnt-offering</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God’s</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Gen.</w:t>
      </w:r>
      <w:r w:rsidR="00324819">
        <w:rPr>
          <w:rFonts w:ascii="Times New Roman" w:hAnsi="Times New Roman" w:cs="Times New Roman"/>
        </w:rPr>
        <w:t xml:space="preserve"> </w:t>
      </w:r>
      <w:r w:rsidRPr="004F27E6">
        <w:rPr>
          <w:rFonts w:ascii="Times New Roman" w:hAnsi="Times New Roman" w:cs="Times New Roman"/>
        </w:rPr>
        <w:t>22:119),</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whose</w:t>
      </w:r>
      <w:r w:rsidR="00324819">
        <w:rPr>
          <w:rFonts w:ascii="Times New Roman" w:hAnsi="Times New Roman" w:cs="Times New Roman"/>
        </w:rPr>
        <w:t xml:space="preserve"> </w:t>
      </w:r>
      <w:r w:rsidRPr="004F27E6">
        <w:rPr>
          <w:rFonts w:ascii="Times New Roman" w:hAnsi="Times New Roman" w:cs="Times New Roman"/>
        </w:rPr>
        <w:t>stead</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ram</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[whereby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shofar</w:t>
      </w:r>
      <w:r w:rsidR="00324819">
        <w:rPr>
          <w:rFonts w:ascii="Times New Roman" w:hAnsi="Times New Roman" w:cs="Times New Roman"/>
        </w:rPr>
        <w:t xml:space="preserve"> </w:t>
      </w:r>
      <w:r w:rsidRPr="004F27E6">
        <w:rPr>
          <w:rFonts w:ascii="Times New Roman" w:hAnsi="Times New Roman" w:cs="Times New Roman"/>
        </w:rPr>
        <w:t>alludes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ram’s</w:t>
      </w:r>
      <w:r w:rsidR="00324819">
        <w:rPr>
          <w:rFonts w:ascii="Times New Roman" w:hAnsi="Times New Roman" w:cs="Times New Roman"/>
        </w:rPr>
        <w:t xml:space="preserve"> </w:t>
      </w:r>
      <w:r w:rsidRPr="004F27E6">
        <w:rPr>
          <w:rFonts w:ascii="Times New Roman" w:hAnsi="Times New Roman" w:cs="Times New Roman"/>
        </w:rPr>
        <w:t>horns,</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caught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making</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appearance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Isaac’s</w:t>
      </w:r>
      <w:r w:rsidR="00324819">
        <w:rPr>
          <w:rFonts w:ascii="Times New Roman" w:hAnsi="Times New Roman" w:cs="Times New Roman"/>
        </w:rPr>
        <w:t xml:space="preserve"> </w:t>
      </w:r>
      <w:r w:rsidRPr="004F27E6">
        <w:rPr>
          <w:rFonts w:ascii="Times New Roman" w:hAnsi="Times New Roman" w:cs="Times New Roman"/>
        </w:rPr>
        <w:t>replacement</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Gen.</w:t>
      </w:r>
      <w:r w:rsidR="00324819">
        <w:rPr>
          <w:rFonts w:ascii="Times New Roman" w:hAnsi="Times New Roman" w:cs="Times New Roman"/>
        </w:rPr>
        <w:t xml:space="preserve"> </w:t>
      </w:r>
      <w:r w:rsidRPr="004F27E6">
        <w:rPr>
          <w:rFonts w:ascii="Times New Roman" w:hAnsi="Times New Roman" w:cs="Times New Roman"/>
        </w:rPr>
        <w:t>22:13)].-[</w:t>
      </w:r>
      <w:r w:rsidRPr="004F27E6">
        <w:rPr>
          <w:rFonts w:ascii="Times New Roman" w:hAnsi="Times New Roman" w:cs="Times New Roman"/>
          <w:i/>
        </w:rPr>
        <w:t>Sifthei</w:t>
      </w:r>
      <w:r w:rsidR="00324819">
        <w:rPr>
          <w:rFonts w:ascii="Times New Roman" w:hAnsi="Times New Roman" w:cs="Times New Roman"/>
          <w:i/>
        </w:rPr>
        <w:t xml:space="preserve"> </w:t>
      </w:r>
      <w:r w:rsidRPr="004F27E6">
        <w:rPr>
          <w:rFonts w:ascii="Times New Roman" w:hAnsi="Times New Roman" w:cs="Times New Roman"/>
          <w:i/>
        </w:rPr>
        <w:t>Chachamim</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Gur</w:t>
      </w:r>
      <w:r w:rsidR="00324819">
        <w:rPr>
          <w:rFonts w:ascii="Times New Roman" w:hAnsi="Times New Roman" w:cs="Times New Roman"/>
          <w:i/>
        </w:rPr>
        <w:t xml:space="preserve"> </w:t>
      </w:r>
      <w:r w:rsidRPr="004F27E6">
        <w:rPr>
          <w:rFonts w:ascii="Times New Roman" w:hAnsi="Times New Roman" w:cs="Times New Roman"/>
          <w:i/>
        </w:rPr>
        <w:t>Aryeh</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R.H.</w:t>
      </w:r>
      <w:r w:rsidR="00324819">
        <w:rPr>
          <w:rFonts w:ascii="Times New Roman" w:hAnsi="Times New Roman" w:cs="Times New Roman"/>
        </w:rPr>
        <w:t xml:space="preserve"> </w:t>
      </w:r>
      <w:r w:rsidRPr="004F27E6">
        <w:rPr>
          <w:rFonts w:ascii="Times New Roman" w:hAnsi="Times New Roman" w:cs="Times New Roman"/>
        </w:rPr>
        <w:t>16a]</w:t>
      </w:r>
      <w:r w:rsidR="00324819">
        <w:rPr>
          <w:rFonts w:ascii="Times New Roman" w:hAnsi="Times New Roman" w:cs="Times New Roman"/>
        </w:rPr>
        <w:t xml:space="preserve"> </w:t>
      </w:r>
    </w:p>
    <w:p w14:paraId="0B30C0AA" w14:textId="77777777" w:rsidR="00EC03EA" w:rsidRPr="004F27E6" w:rsidRDefault="00EC03EA" w:rsidP="00EC03EA">
      <w:pPr>
        <w:spacing w:after="0" w:line="240" w:lineRule="auto"/>
        <w:jc w:val="both"/>
        <w:rPr>
          <w:rFonts w:ascii="Times New Roman" w:hAnsi="Times New Roman" w:cs="Times New Roman"/>
        </w:rPr>
      </w:pPr>
    </w:p>
    <w:p w14:paraId="685BF22D" w14:textId="06EC089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25</w:t>
      </w:r>
      <w:r w:rsidR="00324819">
        <w:rPr>
          <w:rFonts w:ascii="Times New Roman" w:hAnsi="Times New Roman" w:cs="Times New Roman"/>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offer</w:t>
      </w:r>
      <w:r w:rsidR="00324819">
        <w:rPr>
          <w:rFonts w:ascii="Times New Roman" w:hAnsi="Times New Roman" w:cs="Times New Roman"/>
          <w:b/>
        </w:rPr>
        <w:t xml:space="preserve"> </w:t>
      </w:r>
      <w:r w:rsidRPr="004F27E6">
        <w:rPr>
          <w:rFonts w:ascii="Times New Roman" w:hAnsi="Times New Roman" w:cs="Times New Roman"/>
          <w:b/>
        </w:rPr>
        <w:t>up</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fire</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additional</w:t>
      </w:r>
      <w:r w:rsidR="00324819">
        <w:rPr>
          <w:rFonts w:ascii="Times New Roman" w:hAnsi="Times New Roman" w:cs="Times New Roman"/>
        </w:rPr>
        <w:t xml:space="preserve"> </w:t>
      </w:r>
      <w:r w:rsidRPr="004F27E6">
        <w:rPr>
          <w:rFonts w:ascii="Times New Roman" w:hAnsi="Times New Roman" w:cs="Times New Roman"/>
        </w:rPr>
        <w:t>offerings</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(29:16).</w:t>
      </w:r>
      <w:r w:rsidR="00324819">
        <w:rPr>
          <w:rFonts w:ascii="Times New Roman" w:hAnsi="Times New Roman" w:cs="Times New Roman"/>
        </w:rPr>
        <w:t xml:space="preserve"> </w:t>
      </w:r>
    </w:p>
    <w:p w14:paraId="2A669FEF" w14:textId="77777777" w:rsidR="00EC03EA" w:rsidRPr="004F27E6" w:rsidRDefault="00EC03EA" w:rsidP="00EC03EA">
      <w:pPr>
        <w:spacing w:after="0" w:line="240" w:lineRule="auto"/>
        <w:jc w:val="both"/>
        <w:rPr>
          <w:rFonts w:ascii="Times New Roman" w:hAnsi="Times New Roman" w:cs="Times New Roman"/>
        </w:rPr>
      </w:pPr>
    </w:p>
    <w:p w14:paraId="3E1269C4" w14:textId="6E8078D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27</w:t>
      </w:r>
      <w:r w:rsidR="00324819">
        <w:rPr>
          <w:rFonts w:ascii="Times New Roman" w:hAnsi="Times New Roman" w:cs="Times New Roman"/>
        </w:rPr>
        <w:t xml:space="preserve"> </w:t>
      </w:r>
      <w:r w:rsidRPr="004F27E6">
        <w:rPr>
          <w:rFonts w:ascii="Times New Roman" w:hAnsi="Times New Roman" w:cs="Times New Roman"/>
          <w:b/>
        </w:rPr>
        <w:t>But</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אַךְ</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Wherever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w:t>
      </w:r>
      <w:r w:rsidR="00324819">
        <w:rPr>
          <w:rFonts w:ascii="Times New Roman" w:hAnsi="Times New Roman" w:cs="Times New Roman"/>
        </w:rPr>
        <w:t xml:space="preserve"> </w:t>
      </w:r>
      <w:r w:rsidRPr="004F27E6">
        <w:rPr>
          <w:rFonts w:ascii="Times New Roman" w:hAnsi="Times New Roman" w:cs="Times New Roman"/>
          <w:rtl/>
          <w:lang w:val="en-AU"/>
        </w:rPr>
        <w:t>אַךְ</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tl/>
          <w:lang w:val="en-AU"/>
        </w:rPr>
        <w:t>רַק</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appear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denote</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exclusion.</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Yom</w:t>
      </w:r>
      <w:r w:rsidR="00324819">
        <w:rPr>
          <w:rFonts w:ascii="Times New Roman" w:hAnsi="Times New Roman" w:cs="Times New Roman"/>
        </w:rPr>
        <w:t xml:space="preserve"> </w:t>
      </w:r>
      <w:r w:rsidRPr="004F27E6">
        <w:rPr>
          <w:rFonts w:ascii="Times New Roman" w:hAnsi="Times New Roman" w:cs="Times New Roman"/>
        </w:rPr>
        <w:t>Kippur</w:t>
      </w:r>
      <w:r w:rsidR="00324819">
        <w:rPr>
          <w:rFonts w:ascii="Times New Roman" w:hAnsi="Times New Roman" w:cs="Times New Roman"/>
        </w:rPr>
        <w:t xml:space="preserve"> </w:t>
      </w:r>
      <w:r w:rsidRPr="004F27E6">
        <w:rPr>
          <w:rFonts w:ascii="Times New Roman" w:hAnsi="Times New Roman" w:cs="Times New Roman"/>
        </w:rPr>
        <w:t>atones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repent,</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atone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repent.-[</w:t>
      </w:r>
      <w:r w:rsidRPr="004F27E6">
        <w:rPr>
          <w:rFonts w:ascii="Times New Roman" w:hAnsi="Times New Roman" w:cs="Times New Roman"/>
          <w:i/>
        </w:rPr>
        <w:t>Shev.</w:t>
      </w:r>
      <w:r w:rsidR="00324819">
        <w:rPr>
          <w:rFonts w:ascii="Times New Roman" w:hAnsi="Times New Roman" w:cs="Times New Roman"/>
        </w:rPr>
        <w:t xml:space="preserve"> </w:t>
      </w:r>
      <w:r w:rsidRPr="004F27E6">
        <w:rPr>
          <w:rFonts w:ascii="Times New Roman" w:hAnsi="Times New Roman" w:cs="Times New Roman"/>
        </w:rPr>
        <w:t>13a]</w:t>
      </w:r>
      <w:r w:rsidR="00324819">
        <w:rPr>
          <w:rFonts w:ascii="Times New Roman" w:hAnsi="Times New Roman" w:cs="Times New Roman"/>
        </w:rPr>
        <w:t xml:space="preserve"> </w:t>
      </w:r>
    </w:p>
    <w:p w14:paraId="63706B27" w14:textId="77777777" w:rsidR="00EC03EA" w:rsidRPr="004F27E6" w:rsidRDefault="00EC03EA" w:rsidP="00EC03EA">
      <w:pPr>
        <w:spacing w:after="0" w:line="240" w:lineRule="auto"/>
        <w:jc w:val="both"/>
        <w:rPr>
          <w:rFonts w:ascii="Times New Roman" w:hAnsi="Times New Roman" w:cs="Times New Roman"/>
        </w:rPr>
      </w:pPr>
    </w:p>
    <w:p w14:paraId="6ACBA709" w14:textId="2D2538E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30</w:t>
      </w:r>
      <w:r w:rsidR="00324819">
        <w:rPr>
          <w:rFonts w:ascii="Times New Roman" w:hAnsi="Times New Roman" w:cs="Times New Roman"/>
        </w:rPr>
        <w:t xml:space="preserve"> </w:t>
      </w:r>
      <w:r w:rsidRPr="004F27E6">
        <w:rPr>
          <w:rFonts w:ascii="Times New Roman" w:hAnsi="Times New Roman" w:cs="Times New Roman"/>
          <w:b/>
        </w:rPr>
        <w:t>I</w:t>
      </w:r>
      <w:r w:rsidR="00324819">
        <w:rPr>
          <w:rFonts w:ascii="Times New Roman" w:hAnsi="Times New Roman" w:cs="Times New Roman"/>
          <w:b/>
        </w:rPr>
        <w:t xml:space="preserve"> </w:t>
      </w:r>
      <w:r w:rsidRPr="004F27E6">
        <w:rPr>
          <w:rFonts w:ascii="Times New Roman" w:hAnsi="Times New Roman" w:cs="Times New Roman"/>
          <w:b/>
        </w:rPr>
        <w:t>will</w:t>
      </w:r>
      <w:r w:rsidR="00324819">
        <w:rPr>
          <w:rFonts w:ascii="Times New Roman" w:hAnsi="Times New Roman" w:cs="Times New Roman"/>
          <w:b/>
        </w:rPr>
        <w:t xml:space="preserve"> </w:t>
      </w:r>
      <w:r w:rsidRPr="004F27E6">
        <w:rPr>
          <w:rFonts w:ascii="Times New Roman" w:hAnsi="Times New Roman" w:cs="Times New Roman"/>
          <w:b/>
        </w:rPr>
        <w:t>destroy</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tl/>
          <w:lang w:val="en-AU"/>
        </w:rPr>
        <w:t>כָּרֵת</w:t>
      </w:r>
      <w:r w:rsidR="00324819">
        <w:rPr>
          <w:rFonts w:ascii="Times New Roman" w:hAnsi="Times New Roman" w:cs="Times New Roman"/>
        </w:rPr>
        <w:t xml:space="preserve"> </w:t>
      </w:r>
      <w:r w:rsidRPr="004F27E6">
        <w:rPr>
          <w:rFonts w:ascii="Times New Roman" w:hAnsi="Times New Roman" w:cs="Times New Roman"/>
        </w:rPr>
        <w:t>("excision"</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“cutting</w:t>
      </w:r>
      <w:r w:rsidR="00324819">
        <w:rPr>
          <w:rFonts w:ascii="Times New Roman" w:hAnsi="Times New Roman" w:cs="Times New Roman"/>
        </w:rPr>
        <w:t xml:space="preserve"> </w:t>
      </w:r>
      <w:r w:rsidRPr="004F27E6">
        <w:rPr>
          <w:rFonts w:ascii="Times New Roman" w:hAnsi="Times New Roman" w:cs="Times New Roman"/>
        </w:rPr>
        <w:t>off”)</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punishment]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many</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[explicitly]</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destroy,”</w:t>
      </w:r>
      <w:r w:rsidR="00324819">
        <w:rPr>
          <w:rFonts w:ascii="Times New Roman" w:hAnsi="Times New Roman" w:cs="Times New Roman"/>
        </w:rPr>
        <w:t xml:space="preserve"> </w:t>
      </w:r>
      <w:r w:rsidRPr="004F27E6">
        <w:rPr>
          <w:rFonts w:ascii="Times New Roman" w:hAnsi="Times New Roman" w:cs="Times New Roman"/>
        </w:rPr>
        <w:t>[coinciding</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00324819">
        <w:rPr>
          <w:rFonts w:ascii="Times New Roman" w:hAnsi="Times New Roman" w:cs="Times New Roman"/>
          <w:lang w:val="en-AU"/>
        </w:rPr>
        <w:t xml:space="preserve"> </w:t>
      </w:r>
      <w:r w:rsidRPr="004F27E6">
        <w:rPr>
          <w:rFonts w:ascii="Times New Roman" w:hAnsi="Times New Roman" w:cs="Times New Roman"/>
          <w:rtl/>
          <w:lang w:val="en-AU"/>
        </w:rPr>
        <w:t>וְנִכְרְתָה</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tl/>
          <w:lang w:val="en-AU"/>
        </w:rPr>
        <w:t>כָּרֵת</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“destruction”</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premature</w:t>
      </w:r>
      <w:r w:rsidR="00324819">
        <w:rPr>
          <w:rFonts w:ascii="Times New Roman" w:hAnsi="Times New Roman" w:cs="Times New Roman"/>
        </w:rPr>
        <w:t xml:space="preserve"> </w:t>
      </w:r>
      <w:r w:rsidRPr="004F27E6">
        <w:rPr>
          <w:rFonts w:ascii="Times New Roman" w:hAnsi="Times New Roman" w:cs="Times New Roman"/>
        </w:rPr>
        <w:t>death,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body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cut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person</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exiled].-[See</w:t>
      </w:r>
      <w:r w:rsidR="00324819">
        <w:rPr>
          <w:rFonts w:ascii="Times New Roman" w:hAnsi="Times New Roman" w:cs="Times New Roman"/>
        </w:rPr>
        <w:t xml:space="preserve"> </w:t>
      </w:r>
      <w:r w:rsidRPr="004F27E6">
        <w:rPr>
          <w:rFonts w:ascii="Times New Roman" w:hAnsi="Times New Roman" w:cs="Times New Roman"/>
          <w:i/>
        </w:rPr>
        <w:t>Be’er</w:t>
      </w:r>
      <w:r w:rsidR="00324819">
        <w:rPr>
          <w:rFonts w:ascii="Times New Roman" w:hAnsi="Times New Roman" w:cs="Times New Roman"/>
          <w:i/>
        </w:rPr>
        <w:t xml:space="preserve"> </w:t>
      </w:r>
      <w:r w:rsidRPr="004F27E6">
        <w:rPr>
          <w:rFonts w:ascii="Times New Roman" w:hAnsi="Times New Roman" w:cs="Times New Roman"/>
          <w:i/>
        </w:rPr>
        <w:t>Basadeh</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22:3</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23:180]</w:t>
      </w:r>
      <w:r w:rsidR="00324819">
        <w:rPr>
          <w:rFonts w:ascii="Times New Roman" w:hAnsi="Times New Roman" w:cs="Times New Roman"/>
        </w:rPr>
        <w:t xml:space="preserve"> </w:t>
      </w:r>
    </w:p>
    <w:p w14:paraId="21D3E561" w14:textId="77777777" w:rsidR="00EC03EA" w:rsidRPr="004F27E6" w:rsidRDefault="00EC03EA" w:rsidP="00EC03EA">
      <w:pPr>
        <w:spacing w:after="0" w:line="240" w:lineRule="auto"/>
        <w:jc w:val="both"/>
        <w:rPr>
          <w:rFonts w:ascii="Times New Roman" w:hAnsi="Times New Roman" w:cs="Times New Roman"/>
        </w:rPr>
      </w:pPr>
    </w:p>
    <w:p w14:paraId="59137D4C" w14:textId="1841DA8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31</w:t>
      </w:r>
      <w:r w:rsidR="00324819">
        <w:rPr>
          <w:rFonts w:ascii="Times New Roman" w:hAnsi="Times New Roman" w:cs="Times New Roman"/>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not</w:t>
      </w:r>
      <w:r w:rsidR="00324819">
        <w:rPr>
          <w:rFonts w:ascii="Times New Roman" w:hAnsi="Times New Roman" w:cs="Times New Roman"/>
          <w:b/>
        </w:rPr>
        <w:t xml:space="preserve"> </w:t>
      </w:r>
      <w:r w:rsidRPr="004F27E6">
        <w:rPr>
          <w:rFonts w:ascii="Times New Roman" w:hAnsi="Times New Roman" w:cs="Times New Roman"/>
          <w:b/>
        </w:rPr>
        <w:t>perform</w:t>
      </w:r>
      <w:r w:rsidR="00324819">
        <w:rPr>
          <w:rFonts w:ascii="Times New Roman" w:hAnsi="Times New Roman" w:cs="Times New Roman"/>
          <w:b/>
        </w:rPr>
        <w:t xml:space="preserve"> </w:t>
      </w:r>
      <w:r w:rsidRPr="004F27E6">
        <w:rPr>
          <w:rFonts w:ascii="Times New Roman" w:hAnsi="Times New Roman" w:cs="Times New Roman"/>
          <w:b/>
        </w:rPr>
        <w:t>any</w:t>
      </w:r>
      <w:r w:rsidR="00324819">
        <w:rPr>
          <w:rFonts w:ascii="Times New Roman" w:hAnsi="Times New Roman" w:cs="Times New Roman"/>
          <w:b/>
        </w:rPr>
        <w:t xml:space="preserve"> </w:t>
      </w:r>
      <w:r w:rsidRPr="004F27E6">
        <w:rPr>
          <w:rFonts w:ascii="Times New Roman" w:hAnsi="Times New Roman" w:cs="Times New Roman"/>
          <w:b/>
        </w:rPr>
        <w:t>work</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already</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stated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verses</w:t>
      </w:r>
      <w:r w:rsidR="00324819">
        <w:rPr>
          <w:rFonts w:ascii="Times New Roman" w:hAnsi="Times New Roman" w:cs="Times New Roman"/>
        </w:rPr>
        <w:t xml:space="preserve"> </w:t>
      </w:r>
      <w:r w:rsidRPr="004F27E6">
        <w:rPr>
          <w:rFonts w:ascii="Times New Roman" w:hAnsi="Times New Roman" w:cs="Times New Roman"/>
        </w:rPr>
        <w:t>28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30</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rPr>
        <w:t>Yes,</w:t>
      </w:r>
      <w:r w:rsidR="00324819">
        <w:rPr>
          <w:rFonts w:ascii="Times New Roman" w:hAnsi="Times New Roman" w:cs="Times New Roman"/>
        </w:rPr>
        <w:t xml:space="preserve"> </w:t>
      </w:r>
      <w:r w:rsidRPr="004F27E6">
        <w:rPr>
          <w:rFonts w:ascii="Times New Roman" w:hAnsi="Times New Roman" w:cs="Times New Roman"/>
        </w:rPr>
        <w:t>nevertheless</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prohibition</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repeated</w:t>
      </w:r>
      <w:r w:rsidR="00324819">
        <w:rPr>
          <w:rFonts w:ascii="Times New Roman" w:hAnsi="Times New Roman" w:cs="Times New Roman"/>
        </w:rPr>
        <w:t xml:space="preserve"> </w:t>
      </w:r>
      <w:r w:rsidRPr="004F27E6">
        <w:rPr>
          <w:rFonts w:ascii="Times New Roman" w:hAnsi="Times New Roman" w:cs="Times New Roman"/>
        </w:rPr>
        <w:t>several</w:t>
      </w:r>
      <w:r w:rsidR="00324819">
        <w:rPr>
          <w:rFonts w:ascii="Times New Roman" w:hAnsi="Times New Roman" w:cs="Times New Roman"/>
        </w:rPr>
        <w:t xml:space="preserve"> </w:t>
      </w:r>
      <w:r w:rsidRPr="004F27E6">
        <w:rPr>
          <w:rFonts w:ascii="Times New Roman" w:hAnsi="Times New Roman" w:cs="Times New Roman"/>
        </w:rPr>
        <w:t>times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disobeys]</w:t>
      </w:r>
      <w:r w:rsidR="00324819">
        <w:rPr>
          <w:rFonts w:ascii="Times New Roman" w:hAnsi="Times New Roman" w:cs="Times New Roman"/>
        </w:rPr>
        <w:t xml:space="preserve"> </w:t>
      </w:r>
      <w:r w:rsidRPr="004F27E6">
        <w:rPr>
          <w:rFonts w:ascii="Times New Roman" w:hAnsi="Times New Roman" w:cs="Times New Roman"/>
        </w:rPr>
        <w:t>transgresses</w:t>
      </w:r>
      <w:r w:rsidR="00324819">
        <w:rPr>
          <w:rFonts w:ascii="Times New Roman" w:hAnsi="Times New Roman" w:cs="Times New Roman"/>
        </w:rPr>
        <w:t xml:space="preserve"> </w:t>
      </w:r>
      <w:r w:rsidRPr="004F27E6">
        <w:rPr>
          <w:rFonts w:ascii="Times New Roman" w:hAnsi="Times New Roman" w:cs="Times New Roman"/>
        </w:rPr>
        <w:t>many</w:t>
      </w:r>
      <w:r w:rsidR="00324819">
        <w:rPr>
          <w:rFonts w:ascii="Times New Roman" w:hAnsi="Times New Roman" w:cs="Times New Roman"/>
        </w:rPr>
        <w:t xml:space="preserve"> </w:t>
      </w:r>
      <w:r w:rsidRPr="004F27E6">
        <w:rPr>
          <w:rFonts w:ascii="Times New Roman" w:hAnsi="Times New Roman" w:cs="Times New Roman"/>
        </w:rPr>
        <w:t>negative</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warn</w:t>
      </w:r>
      <w:r w:rsidR="00324819">
        <w:rPr>
          <w:rFonts w:ascii="Times New Roman" w:hAnsi="Times New Roman" w:cs="Times New Roman"/>
        </w:rPr>
        <w:t xml:space="preserve"> </w:t>
      </w:r>
      <w:r w:rsidRPr="004F27E6">
        <w:rPr>
          <w:rFonts w:ascii="Times New Roman" w:hAnsi="Times New Roman" w:cs="Times New Roman"/>
        </w:rPr>
        <w:t>against</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night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forbidden</w:t>
      </w:r>
      <w:r w:rsidR="00324819">
        <w:rPr>
          <w:rFonts w:ascii="Times New Roman" w:hAnsi="Times New Roman" w:cs="Times New Roman"/>
        </w:rPr>
        <w:t xml:space="preserve"> </w:t>
      </w:r>
      <w:r w:rsidRPr="004F27E6">
        <w:rPr>
          <w:rFonts w:ascii="Times New Roman" w:hAnsi="Times New Roman" w:cs="Times New Roman"/>
        </w:rPr>
        <w:t>just]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[performing]</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during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tenth</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Tishri].</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Yoma</w:t>
      </w:r>
      <w:r w:rsidR="00324819">
        <w:rPr>
          <w:rFonts w:ascii="Times New Roman" w:hAnsi="Times New Roman" w:cs="Times New Roman"/>
        </w:rPr>
        <w:t xml:space="preserve"> </w:t>
      </w:r>
      <w:r w:rsidRPr="004F27E6">
        <w:rPr>
          <w:rFonts w:ascii="Times New Roman" w:hAnsi="Times New Roman" w:cs="Times New Roman"/>
        </w:rPr>
        <w:t>81a;</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Mizrachi</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i/>
        </w:rPr>
        <w:t>Divrei</w:t>
      </w:r>
      <w:r w:rsidR="00324819">
        <w:rPr>
          <w:rFonts w:ascii="Times New Roman" w:hAnsi="Times New Roman" w:cs="Times New Roman"/>
          <w:i/>
        </w:rPr>
        <w:t xml:space="preserve"> </w:t>
      </w:r>
      <w:r w:rsidRPr="004F27E6">
        <w:rPr>
          <w:rFonts w:ascii="Times New Roman" w:hAnsi="Times New Roman" w:cs="Times New Roman"/>
          <w:i/>
        </w:rPr>
        <w:t>David</w:t>
      </w:r>
      <w:r w:rsidRPr="004F27E6">
        <w:rPr>
          <w:rFonts w:ascii="Times New Roman" w:hAnsi="Times New Roman" w:cs="Times New Roman"/>
        </w:rPr>
        <w:t>]</w:t>
      </w:r>
      <w:r w:rsidR="00324819">
        <w:rPr>
          <w:rFonts w:ascii="Times New Roman" w:hAnsi="Times New Roman" w:cs="Times New Roman"/>
        </w:rPr>
        <w:t xml:space="preserve"> </w:t>
      </w:r>
    </w:p>
    <w:p w14:paraId="5BBABC40" w14:textId="77777777" w:rsidR="00EC03EA" w:rsidRPr="004F27E6" w:rsidRDefault="00EC03EA" w:rsidP="00EC03EA">
      <w:pPr>
        <w:spacing w:after="0" w:line="240" w:lineRule="auto"/>
        <w:jc w:val="both"/>
        <w:rPr>
          <w:rFonts w:ascii="Times New Roman" w:hAnsi="Times New Roman" w:cs="Times New Roman"/>
        </w:rPr>
      </w:pPr>
    </w:p>
    <w:p w14:paraId="25D4D5D1" w14:textId="2FB51B42"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35</w:t>
      </w:r>
      <w:r w:rsidR="00324819">
        <w:rPr>
          <w:rFonts w:ascii="Times New Roman" w:hAnsi="Times New Roman" w:cs="Times New Roman"/>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holy</w:t>
      </w:r>
      <w:r w:rsidR="00324819">
        <w:rPr>
          <w:rFonts w:ascii="Times New Roman" w:hAnsi="Times New Roman" w:cs="Times New Roman"/>
          <w:b/>
        </w:rPr>
        <w:t xml:space="preserve"> </w:t>
      </w:r>
      <w:r w:rsidRPr="004F27E6">
        <w:rPr>
          <w:rFonts w:ascii="Times New Roman" w:hAnsi="Times New Roman" w:cs="Times New Roman"/>
          <w:b/>
        </w:rPr>
        <w:t>occasion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mentioned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connection</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Yom</w:t>
      </w:r>
      <w:r w:rsidR="00324819">
        <w:rPr>
          <w:rFonts w:ascii="Times New Roman" w:hAnsi="Times New Roman" w:cs="Times New Roman"/>
        </w:rPr>
        <w:t xml:space="preserve"> </w:t>
      </w:r>
      <w:r w:rsidRPr="004F27E6">
        <w:rPr>
          <w:rFonts w:ascii="Times New Roman" w:hAnsi="Times New Roman" w:cs="Times New Roman"/>
        </w:rPr>
        <w:t>Kippur,</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sanctify</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[wearing]</w:t>
      </w:r>
      <w:r w:rsidR="00324819">
        <w:rPr>
          <w:rFonts w:ascii="Times New Roman" w:hAnsi="Times New Roman" w:cs="Times New Roman"/>
        </w:rPr>
        <w:t xml:space="preserve"> </w:t>
      </w:r>
      <w:r w:rsidRPr="004F27E6">
        <w:rPr>
          <w:rFonts w:ascii="Times New Roman" w:hAnsi="Times New Roman" w:cs="Times New Roman"/>
        </w:rPr>
        <w:t>clean</w:t>
      </w:r>
      <w:r w:rsidR="00324819">
        <w:rPr>
          <w:rFonts w:ascii="Times New Roman" w:hAnsi="Times New Roman" w:cs="Times New Roman"/>
        </w:rPr>
        <w:t xml:space="preserve"> </w:t>
      </w:r>
      <w:r w:rsidRPr="004F27E6">
        <w:rPr>
          <w:rFonts w:ascii="Times New Roman" w:hAnsi="Times New Roman" w:cs="Times New Roman"/>
        </w:rPr>
        <w:t>garments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prayer,</w:t>
      </w:r>
      <w:r w:rsidR="00324819">
        <w:rPr>
          <w:rFonts w:ascii="Times New Roman" w:hAnsi="Times New Roman" w:cs="Times New Roman"/>
        </w:rPr>
        <w:t xml:space="preserve"> </w:t>
      </w:r>
      <w:r w:rsidRPr="004F27E6">
        <w:rPr>
          <w:rFonts w:ascii="Times New Roman" w:hAnsi="Times New Roman" w:cs="Times New Roman"/>
        </w:rPr>
        <w:t>while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mentioned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connection]</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other</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[means]</w:t>
      </w:r>
      <w:r w:rsidR="00324819">
        <w:rPr>
          <w:rFonts w:ascii="Times New Roman" w:hAnsi="Times New Roman" w:cs="Times New Roman"/>
        </w:rPr>
        <w:t xml:space="preserve"> </w:t>
      </w:r>
      <w:r w:rsidRPr="004F27E6">
        <w:rPr>
          <w:rFonts w:ascii="Times New Roman" w:hAnsi="Times New Roman" w:cs="Times New Roman"/>
        </w:rPr>
        <w:t>sanctify</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food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drink,</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[wearing]</w:t>
      </w:r>
      <w:r w:rsidR="00324819">
        <w:rPr>
          <w:rFonts w:ascii="Times New Roman" w:hAnsi="Times New Roman" w:cs="Times New Roman"/>
        </w:rPr>
        <w:t xml:space="preserve"> </w:t>
      </w:r>
      <w:r w:rsidRPr="004F27E6">
        <w:rPr>
          <w:rFonts w:ascii="Times New Roman" w:hAnsi="Times New Roman" w:cs="Times New Roman"/>
        </w:rPr>
        <w:t>clean</w:t>
      </w:r>
      <w:r w:rsidR="00324819">
        <w:rPr>
          <w:rFonts w:ascii="Times New Roman" w:hAnsi="Times New Roman" w:cs="Times New Roman"/>
        </w:rPr>
        <w:t xml:space="preserve"> </w:t>
      </w:r>
      <w:r w:rsidRPr="004F27E6">
        <w:rPr>
          <w:rFonts w:ascii="Times New Roman" w:hAnsi="Times New Roman" w:cs="Times New Roman"/>
        </w:rPr>
        <w:t>clothes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through</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own</w:t>
      </w:r>
      <w:r w:rsidR="00324819">
        <w:rPr>
          <w:rFonts w:ascii="Times New Roman" w:hAnsi="Times New Roman" w:cs="Times New Roman"/>
        </w:rPr>
        <w:t xml:space="preserve"> </w:t>
      </w:r>
      <w:r w:rsidRPr="004F27E6">
        <w:rPr>
          <w:rFonts w:ascii="Times New Roman" w:hAnsi="Times New Roman" w:cs="Times New Roman"/>
        </w:rPr>
        <w:t>special]</w:t>
      </w:r>
      <w:r w:rsidR="00324819">
        <w:rPr>
          <w:rFonts w:ascii="Times New Roman" w:hAnsi="Times New Roman" w:cs="Times New Roman"/>
        </w:rPr>
        <w:t xml:space="preserve"> </w:t>
      </w:r>
      <w:r w:rsidRPr="004F27E6">
        <w:rPr>
          <w:rFonts w:ascii="Times New Roman" w:hAnsi="Times New Roman" w:cs="Times New Roman"/>
        </w:rPr>
        <w:t>prayers.-[See</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23:186]</w:t>
      </w:r>
      <w:r w:rsidR="00324819">
        <w:rPr>
          <w:rFonts w:ascii="Times New Roman" w:hAnsi="Times New Roman" w:cs="Times New Roman"/>
        </w:rPr>
        <w:t xml:space="preserve"> </w:t>
      </w:r>
      <w:r w:rsidRPr="004F27E6">
        <w:rPr>
          <w:rFonts w:ascii="Times New Roman" w:hAnsi="Times New Roman" w:cs="Times New Roman"/>
        </w:rPr>
        <w:t>[Note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belongs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obvious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referring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Yom</w:t>
      </w:r>
      <w:r w:rsidR="00324819">
        <w:rPr>
          <w:rFonts w:ascii="Times New Roman" w:hAnsi="Times New Roman" w:cs="Times New Roman"/>
        </w:rPr>
        <w:t xml:space="preserve"> </w:t>
      </w:r>
      <w:r w:rsidRPr="004F27E6">
        <w:rPr>
          <w:rFonts w:ascii="Times New Roman" w:hAnsi="Times New Roman" w:cs="Times New Roman"/>
        </w:rPr>
        <w:t>Kippur,</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tl/>
          <w:lang w:val="en-AU"/>
        </w:rPr>
        <w:t>הַכִּפּוּרים</w:t>
      </w:r>
      <w:r w:rsidR="00324819">
        <w:rPr>
          <w:rFonts w:ascii="Times New Roman" w:hAnsi="Times New Roman" w:cs="Times New Roman"/>
          <w:rtl/>
          <w:lang w:val="en-AU"/>
        </w:rPr>
        <w:t xml:space="preserve"> </w:t>
      </w:r>
      <w:r w:rsidRPr="004F27E6">
        <w:rPr>
          <w:rFonts w:ascii="Times New Roman" w:hAnsi="Times New Roman" w:cs="Times New Roman"/>
          <w:rtl/>
          <w:lang w:val="en-AU"/>
        </w:rPr>
        <w:t>בְּיוֹם</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completely</w:t>
      </w:r>
      <w:r w:rsidR="00324819">
        <w:rPr>
          <w:rFonts w:ascii="Times New Roman" w:hAnsi="Times New Roman" w:cs="Times New Roman"/>
        </w:rPr>
        <w:t xml:space="preserve"> </w:t>
      </w:r>
      <w:r w:rsidRPr="004F27E6">
        <w:rPr>
          <w:rFonts w:ascii="Times New Roman" w:hAnsi="Times New Roman" w:cs="Times New Roman"/>
        </w:rPr>
        <w:t>unnecessary.</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copyists</w:t>
      </w:r>
      <w:r w:rsidR="00324819">
        <w:rPr>
          <w:rFonts w:ascii="Times New Roman" w:hAnsi="Times New Roman" w:cs="Times New Roman"/>
        </w:rPr>
        <w:t xml:space="preserve"> </w:t>
      </w:r>
      <w:r w:rsidRPr="004F27E6">
        <w:rPr>
          <w:rFonts w:ascii="Times New Roman" w:hAnsi="Times New Roman" w:cs="Times New Roman"/>
        </w:rPr>
        <w:t>believed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35,</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deals</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Succoth,</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necessary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insert</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Divrei</w:t>
      </w:r>
      <w:r w:rsidR="00324819">
        <w:rPr>
          <w:rFonts w:ascii="Times New Roman" w:hAnsi="Times New Roman" w:cs="Times New Roman"/>
          <w:i/>
        </w:rPr>
        <w:t xml:space="preserve"> </w:t>
      </w:r>
      <w:r w:rsidRPr="004F27E6">
        <w:rPr>
          <w:rFonts w:ascii="Times New Roman" w:hAnsi="Times New Roman" w:cs="Times New Roman"/>
          <w:i/>
        </w:rPr>
        <w:t>David</w:t>
      </w:r>
      <w:r w:rsidRPr="004F27E6">
        <w:rPr>
          <w:rFonts w:ascii="Times New Roman" w:hAnsi="Times New Roman" w:cs="Times New Roman"/>
        </w:rPr>
        <w:t>.]</w:t>
      </w:r>
      <w:r w:rsidR="00324819">
        <w:rPr>
          <w:rFonts w:ascii="Times New Roman" w:hAnsi="Times New Roman" w:cs="Times New Roman"/>
        </w:rPr>
        <w:t xml:space="preserve"> </w:t>
      </w:r>
    </w:p>
    <w:p w14:paraId="711B8259" w14:textId="77777777" w:rsidR="00EC03EA" w:rsidRPr="004F27E6" w:rsidRDefault="00EC03EA" w:rsidP="00EC03EA">
      <w:pPr>
        <w:spacing w:after="0" w:line="240" w:lineRule="auto"/>
        <w:jc w:val="both"/>
        <w:rPr>
          <w:rFonts w:ascii="Times New Roman" w:hAnsi="Times New Roman" w:cs="Times New Roman"/>
        </w:rPr>
      </w:pPr>
    </w:p>
    <w:p w14:paraId="47647EDA" w14:textId="2DE11980"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36</w:t>
      </w:r>
      <w:r w:rsidR="00324819">
        <w:rPr>
          <w:rFonts w:ascii="Times New Roman" w:hAnsi="Times New Roman" w:cs="Times New Roman"/>
        </w:rPr>
        <w:t xml:space="preserve"> </w:t>
      </w:r>
      <w:r w:rsidRPr="004F27E6">
        <w:rPr>
          <w:rFonts w:ascii="Times New Roman" w:hAnsi="Times New Roman" w:cs="Times New Roman"/>
          <w:b/>
        </w:rPr>
        <w:t>It</w:t>
      </w:r>
      <w:r w:rsidR="00324819">
        <w:rPr>
          <w:rFonts w:ascii="Times New Roman" w:hAnsi="Times New Roman" w:cs="Times New Roman"/>
          <w:b/>
        </w:rPr>
        <w:t xml:space="preserve"> </w:t>
      </w:r>
      <w:r w:rsidRPr="004F27E6">
        <w:rPr>
          <w:rFonts w:ascii="Times New Roman" w:hAnsi="Times New Roman" w:cs="Times New Roman"/>
          <w:b/>
        </w:rPr>
        <w:t>is</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detention</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detained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remain]</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analogous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invited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feast</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certain</w:t>
      </w:r>
      <w:r w:rsidR="00324819">
        <w:rPr>
          <w:rFonts w:ascii="Times New Roman" w:hAnsi="Times New Roman" w:cs="Times New Roman"/>
        </w:rPr>
        <w:t xml:space="preserve"> </w:t>
      </w:r>
      <w:r w:rsidRPr="004F27E6">
        <w:rPr>
          <w:rFonts w:ascii="Times New Roman" w:hAnsi="Times New Roman" w:cs="Times New Roman"/>
        </w:rPr>
        <w:t>number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came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leave,</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said:</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sons!</w:t>
      </w:r>
      <w:r w:rsidR="00324819">
        <w:rPr>
          <w:rFonts w:ascii="Times New Roman" w:hAnsi="Times New Roman" w:cs="Times New Roman"/>
        </w:rPr>
        <w:t xml:space="preserve"> </w:t>
      </w:r>
      <w:r w:rsidRPr="004F27E6">
        <w:rPr>
          <w:rFonts w:ascii="Times New Roman" w:hAnsi="Times New Roman" w:cs="Times New Roman"/>
        </w:rPr>
        <w:t>Please,</w:t>
      </w:r>
      <w:r w:rsidR="00324819">
        <w:rPr>
          <w:rFonts w:ascii="Times New Roman" w:hAnsi="Times New Roman" w:cs="Times New Roman"/>
        </w:rPr>
        <w:t xml:space="preserve"> </w:t>
      </w:r>
      <w:r w:rsidRPr="004F27E6">
        <w:rPr>
          <w:rFonts w:ascii="Times New Roman" w:hAnsi="Times New Roman" w:cs="Times New Roman"/>
        </w:rPr>
        <w:t>stay</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me</w:t>
      </w:r>
      <w:r w:rsidR="00324819">
        <w:rPr>
          <w:rFonts w:ascii="Times New Roman" w:hAnsi="Times New Roman" w:cs="Times New Roman"/>
        </w:rPr>
        <w:t xml:space="preserve"> </w:t>
      </w:r>
      <w:r w:rsidRPr="004F27E6">
        <w:rPr>
          <w:rFonts w:ascii="Times New Roman" w:hAnsi="Times New Roman" w:cs="Times New Roman"/>
        </w:rPr>
        <w:t>just</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more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difficult</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me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part</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[Similarly,</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Succoth,</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“detains”</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extra</w:t>
      </w:r>
      <w:r w:rsidR="00324819">
        <w:rPr>
          <w:rFonts w:ascii="Times New Roman" w:hAnsi="Times New Roman" w:cs="Times New Roman"/>
        </w:rPr>
        <w:t xml:space="preserve"> </w:t>
      </w:r>
      <w:r w:rsidRPr="004F27E6">
        <w:rPr>
          <w:rFonts w:ascii="Times New Roman" w:hAnsi="Times New Roman" w:cs="Times New Roman"/>
        </w:rPr>
        <w:t>holy</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p>
    <w:p w14:paraId="75634809" w14:textId="77777777" w:rsidR="00EC03EA" w:rsidRPr="004F27E6" w:rsidRDefault="00EC03EA" w:rsidP="00EC03EA">
      <w:pPr>
        <w:spacing w:after="0" w:line="240" w:lineRule="auto"/>
        <w:jc w:val="both"/>
        <w:rPr>
          <w:rFonts w:ascii="Times New Roman" w:hAnsi="Times New Roman" w:cs="Times New Roman"/>
        </w:rPr>
      </w:pPr>
    </w:p>
    <w:p w14:paraId="7CCF6F1C" w14:textId="0E2AB7D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not</w:t>
      </w:r>
      <w:r w:rsidR="00324819">
        <w:rPr>
          <w:rFonts w:ascii="Times New Roman" w:hAnsi="Times New Roman" w:cs="Times New Roman"/>
          <w:b/>
        </w:rPr>
        <w:t xml:space="preserve"> </w:t>
      </w:r>
      <w:r w:rsidRPr="004F27E6">
        <w:rPr>
          <w:rFonts w:ascii="Times New Roman" w:hAnsi="Times New Roman" w:cs="Times New Roman"/>
          <w:b/>
        </w:rPr>
        <w:t>perform]</w:t>
      </w:r>
      <w:r w:rsidR="00324819">
        <w:rPr>
          <w:rFonts w:ascii="Times New Roman" w:hAnsi="Times New Roman" w:cs="Times New Roman"/>
          <w:b/>
        </w:rPr>
        <w:t xml:space="preserve"> </w:t>
      </w:r>
      <w:r w:rsidRPr="004F27E6">
        <w:rPr>
          <w:rFonts w:ascii="Times New Roman" w:hAnsi="Times New Roman" w:cs="Times New Roman"/>
          <w:b/>
        </w:rPr>
        <w:t>any</w:t>
      </w:r>
      <w:r w:rsidR="00324819">
        <w:rPr>
          <w:rFonts w:ascii="Times New Roman" w:hAnsi="Times New Roman" w:cs="Times New Roman"/>
          <w:b/>
        </w:rPr>
        <w:t xml:space="preserve"> </w:t>
      </w:r>
      <w:r w:rsidRPr="004F27E6">
        <w:rPr>
          <w:rFonts w:ascii="Times New Roman" w:hAnsi="Times New Roman" w:cs="Times New Roman"/>
          <w:b/>
        </w:rPr>
        <w:t>work</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labor</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such</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considered</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done,</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cause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monetary</w:t>
      </w:r>
      <w:r w:rsidR="00324819">
        <w:rPr>
          <w:rFonts w:ascii="Times New Roman" w:hAnsi="Times New Roman" w:cs="Times New Roman"/>
        </w:rPr>
        <w:t xml:space="preserve"> </w:t>
      </w:r>
      <w:r w:rsidRPr="004F27E6">
        <w:rPr>
          <w:rFonts w:ascii="Times New Roman" w:hAnsi="Times New Roman" w:cs="Times New Roman"/>
        </w:rPr>
        <w:t>loss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p>
    <w:p w14:paraId="3CE69077" w14:textId="77777777" w:rsidR="00EC03EA" w:rsidRPr="004F27E6" w:rsidRDefault="00EC03EA" w:rsidP="00EC03EA">
      <w:pPr>
        <w:spacing w:after="0" w:line="240" w:lineRule="auto"/>
        <w:jc w:val="both"/>
        <w:rPr>
          <w:rFonts w:ascii="Times New Roman" w:hAnsi="Times New Roman" w:cs="Times New Roman"/>
        </w:rPr>
      </w:pPr>
    </w:p>
    <w:p w14:paraId="7440F27B" w14:textId="67AB1D4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not</w:t>
      </w:r>
      <w:r w:rsidR="00324819">
        <w:rPr>
          <w:rFonts w:ascii="Times New Roman" w:hAnsi="Times New Roman" w:cs="Times New Roman"/>
          <w:b/>
        </w:rPr>
        <w:t xml:space="preserve"> </w:t>
      </w:r>
      <w:r w:rsidRPr="004F27E6">
        <w:rPr>
          <w:rFonts w:ascii="Times New Roman" w:hAnsi="Times New Roman" w:cs="Times New Roman"/>
          <w:b/>
        </w:rPr>
        <w:t>perform</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even</w:t>
      </w:r>
      <w:r w:rsidR="00324819">
        <w:rPr>
          <w:rFonts w:ascii="Times New Roman" w:hAnsi="Times New Roman" w:cs="Times New Roman"/>
        </w:rPr>
        <w:t xml:space="preserve"> </w:t>
      </w:r>
      <w:r w:rsidRPr="004F27E6">
        <w:rPr>
          <w:rFonts w:ascii="Times New Roman" w:hAnsi="Times New Roman" w:cs="Times New Roman"/>
        </w:rPr>
        <w:t>during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intermediate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labor</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detention,”</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eighth</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prohibited,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preceding</w:t>
      </w:r>
      <w:r w:rsidR="00324819">
        <w:rPr>
          <w:rFonts w:ascii="Times New Roman" w:hAnsi="Times New Roman" w:cs="Times New Roman"/>
        </w:rPr>
        <w:t xml:space="preserve"> </w:t>
      </w:r>
      <w:r w:rsidRPr="004F27E6">
        <w:rPr>
          <w:rFonts w:ascii="Times New Roman" w:hAnsi="Times New Roman" w:cs="Times New Roman"/>
        </w:rPr>
        <w:t>weekdays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when</w:t>
      </w:r>
      <w:r w:rsidR="00324819">
        <w:rPr>
          <w:rFonts w:ascii="Times New Roman" w:hAnsi="Times New Roman" w:cs="Times New Roman"/>
        </w:rPr>
        <w:t xml:space="preserve"> </w:t>
      </w:r>
      <w:r w:rsidRPr="004F27E6">
        <w:rPr>
          <w:rFonts w:ascii="Times New Roman" w:hAnsi="Times New Roman" w:cs="Times New Roman"/>
        </w:rPr>
        <w:t>such</w:t>
      </w:r>
      <w:r w:rsidR="00324819">
        <w:rPr>
          <w:rFonts w:ascii="Times New Roman" w:hAnsi="Times New Roman" w:cs="Times New Roman"/>
        </w:rPr>
        <w:t xml:space="preserve"> </w:t>
      </w:r>
      <w:r w:rsidRPr="004F27E6">
        <w:rPr>
          <w:rFonts w:ascii="Times New Roman" w:hAnsi="Times New Roman" w:cs="Times New Roman"/>
        </w:rPr>
        <w:t>work,</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postponed,</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cause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monetary</w:t>
      </w:r>
      <w:r w:rsidR="00324819">
        <w:rPr>
          <w:rFonts w:ascii="Times New Roman" w:hAnsi="Times New Roman" w:cs="Times New Roman"/>
        </w:rPr>
        <w:t xml:space="preserve"> </w:t>
      </w:r>
      <w:r w:rsidRPr="004F27E6">
        <w:rPr>
          <w:rFonts w:ascii="Times New Roman" w:hAnsi="Times New Roman" w:cs="Times New Roman"/>
        </w:rPr>
        <w:t>loss,</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permitted].-[</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23:187]</w:t>
      </w:r>
      <w:r w:rsidR="00324819">
        <w:rPr>
          <w:rFonts w:ascii="Times New Roman" w:hAnsi="Times New Roman" w:cs="Times New Roman"/>
        </w:rPr>
        <w:t xml:space="preserve"> </w:t>
      </w:r>
    </w:p>
    <w:p w14:paraId="7AA33CEF" w14:textId="77777777" w:rsidR="00EC03EA" w:rsidRPr="004F27E6" w:rsidRDefault="00EC03EA" w:rsidP="00EC03EA">
      <w:pPr>
        <w:spacing w:after="0" w:line="240" w:lineRule="auto"/>
        <w:jc w:val="both"/>
        <w:rPr>
          <w:rFonts w:ascii="Times New Roman" w:hAnsi="Times New Roman" w:cs="Times New Roman"/>
        </w:rPr>
      </w:pPr>
    </w:p>
    <w:p w14:paraId="63659E86" w14:textId="4B1301B3"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37</w:t>
      </w:r>
      <w:r w:rsidR="00324819">
        <w:rPr>
          <w:rFonts w:ascii="Times New Roman" w:hAnsi="Times New Roman" w:cs="Times New Roman"/>
        </w:rPr>
        <w:t xml:space="preserve"> </w:t>
      </w:r>
      <w:r w:rsidRPr="004F27E6">
        <w:rPr>
          <w:rFonts w:ascii="Times New Roman" w:hAnsi="Times New Roman" w:cs="Times New Roman"/>
          <w:b/>
        </w:rPr>
        <w:t>burnt</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b/>
        </w:rPr>
        <w:t xml:space="preserve"> </w:t>
      </w:r>
      <w:r w:rsidRPr="004F27E6">
        <w:rPr>
          <w:rFonts w:ascii="Times New Roman" w:hAnsi="Times New Roman" w:cs="Times New Roman"/>
          <w:b/>
        </w:rPr>
        <w:t>and</w:t>
      </w:r>
      <w:r w:rsidR="00324819">
        <w:rPr>
          <w:rFonts w:ascii="Times New Roman" w:hAnsi="Times New Roman" w:cs="Times New Roman"/>
          <w:b/>
        </w:rPr>
        <w:t xml:space="preserve"> </w:t>
      </w:r>
      <w:r w:rsidRPr="004F27E6">
        <w:rPr>
          <w:rFonts w:ascii="Times New Roman" w:hAnsi="Times New Roman" w:cs="Times New Roman"/>
          <w:b/>
        </w:rPr>
        <w:t>meal</w:t>
      </w:r>
      <w:r w:rsidR="00324819">
        <w:rPr>
          <w:rFonts w:ascii="Times New Roman" w:hAnsi="Times New Roman" w:cs="Times New Roman"/>
          <w:b/>
        </w:rPr>
        <w:t xml:space="preserve"> </w:t>
      </w:r>
      <w:r w:rsidRPr="004F27E6">
        <w:rPr>
          <w:rFonts w:ascii="Times New Roman" w:hAnsi="Times New Roman" w:cs="Times New Roman"/>
          <w:b/>
        </w:rPr>
        <w:t>offering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libations</w:t>
      </w:r>
      <w:r w:rsidR="00324819">
        <w:rPr>
          <w:rFonts w:ascii="Times New Roman" w:hAnsi="Times New Roman" w:cs="Times New Roman"/>
        </w:rPr>
        <w:t xml:space="preserve"> </w:t>
      </w:r>
      <w:r w:rsidRPr="004F27E6">
        <w:rPr>
          <w:rFonts w:ascii="Times New Roman" w:hAnsi="Times New Roman" w:cs="Times New Roman"/>
        </w:rPr>
        <w:t>meal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15:116).</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Men.</w:t>
      </w:r>
      <w:r w:rsidR="00324819">
        <w:rPr>
          <w:rFonts w:ascii="Times New Roman" w:hAnsi="Times New Roman" w:cs="Times New Roman"/>
        </w:rPr>
        <w:t xml:space="preserve"> </w:t>
      </w:r>
      <w:r w:rsidRPr="004F27E6">
        <w:rPr>
          <w:rFonts w:ascii="Times New Roman" w:hAnsi="Times New Roman" w:cs="Times New Roman"/>
        </w:rPr>
        <w:t>44b]</w:t>
      </w:r>
      <w:r w:rsidR="00324819">
        <w:rPr>
          <w:rFonts w:ascii="Times New Roman" w:hAnsi="Times New Roman" w:cs="Times New Roman"/>
        </w:rPr>
        <w:t xml:space="preserve"> </w:t>
      </w:r>
    </w:p>
    <w:p w14:paraId="4C7F64B4" w14:textId="77777777" w:rsidR="00EC03EA" w:rsidRPr="004F27E6" w:rsidRDefault="00EC03EA" w:rsidP="00EC03EA">
      <w:pPr>
        <w:spacing w:after="0" w:line="240" w:lineRule="auto"/>
        <w:jc w:val="both"/>
        <w:rPr>
          <w:rFonts w:ascii="Times New Roman" w:hAnsi="Times New Roman" w:cs="Times New Roman"/>
        </w:rPr>
      </w:pPr>
    </w:p>
    <w:p w14:paraId="4E47280E" w14:textId="0CB94191"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requirement</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each</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prescribed</w:t>
      </w:r>
      <w:r w:rsidR="00324819">
        <w:rPr>
          <w:rFonts w:ascii="Times New Roman" w:hAnsi="Times New Roman" w:cs="Times New Roman"/>
        </w:rPr>
        <w:t xml:space="preserve"> </w:t>
      </w:r>
      <w:r w:rsidRPr="004F27E6">
        <w:rPr>
          <w:rFonts w:ascii="Times New Roman" w:hAnsi="Times New Roman" w:cs="Times New Roman"/>
        </w:rPr>
        <w:t>laws</w:t>
      </w:r>
      <w:r w:rsidR="00324819">
        <w:rPr>
          <w:rFonts w:ascii="Times New Roman" w:hAnsi="Times New Roman" w:cs="Times New Roman"/>
        </w:rPr>
        <w:t xml:space="preserve"> </w:t>
      </w:r>
      <w:r w:rsidRPr="004F27E6">
        <w:rPr>
          <w:rFonts w:ascii="Times New Roman" w:hAnsi="Times New Roman" w:cs="Times New Roman"/>
        </w:rPr>
        <w:t>set</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(chapter</w:t>
      </w:r>
      <w:r w:rsidR="00324819">
        <w:rPr>
          <w:rFonts w:ascii="Times New Roman" w:hAnsi="Times New Roman" w:cs="Times New Roman"/>
        </w:rPr>
        <w:t xml:space="preserve"> </w:t>
      </w:r>
      <w:r w:rsidRPr="004F27E6">
        <w:rPr>
          <w:rFonts w:ascii="Times New Roman" w:hAnsi="Times New Roman" w:cs="Times New Roman"/>
        </w:rPr>
        <w:t>29).</w:t>
      </w:r>
      <w:r w:rsidR="00324819">
        <w:rPr>
          <w:rFonts w:ascii="Times New Roman" w:hAnsi="Times New Roman" w:cs="Times New Roman"/>
        </w:rPr>
        <w:t xml:space="preserve"> </w:t>
      </w:r>
    </w:p>
    <w:p w14:paraId="1AD872AF" w14:textId="77777777" w:rsidR="00EC03EA" w:rsidRPr="004F27E6" w:rsidRDefault="00EC03EA" w:rsidP="00EC03EA">
      <w:pPr>
        <w:spacing w:after="0" w:line="240" w:lineRule="auto"/>
        <w:jc w:val="both"/>
        <w:rPr>
          <w:rFonts w:ascii="Times New Roman" w:hAnsi="Times New Roman" w:cs="Times New Roman"/>
        </w:rPr>
      </w:pPr>
    </w:p>
    <w:p w14:paraId="7CB475FE" w14:textId="11C081E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requirement</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each</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its</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passes,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prescribed</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canceled</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can</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longer</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later</w:t>
      </w:r>
      <w:r w:rsidR="00324819">
        <w:rPr>
          <w:rFonts w:ascii="Times New Roman" w:hAnsi="Times New Roman" w:cs="Times New Roman"/>
        </w:rPr>
        <w:t xml:space="preserve"> </w:t>
      </w:r>
      <w:r w:rsidRPr="004F27E6">
        <w:rPr>
          <w:rFonts w:ascii="Times New Roman" w:hAnsi="Times New Roman" w:cs="Times New Roman"/>
        </w:rPr>
        <w:t>day].-[</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23:189]</w:t>
      </w:r>
      <w:r w:rsidR="00324819">
        <w:rPr>
          <w:rFonts w:ascii="Times New Roman" w:hAnsi="Times New Roman" w:cs="Times New Roman"/>
        </w:rPr>
        <w:t xml:space="preserve"> </w:t>
      </w:r>
    </w:p>
    <w:p w14:paraId="321F89FC" w14:textId="77777777" w:rsidR="00EC03EA" w:rsidRPr="004F27E6" w:rsidRDefault="00EC03EA" w:rsidP="00EC03EA">
      <w:pPr>
        <w:spacing w:after="0" w:line="240" w:lineRule="auto"/>
        <w:jc w:val="both"/>
        <w:rPr>
          <w:rFonts w:ascii="Times New Roman" w:hAnsi="Times New Roman" w:cs="Times New Roman"/>
        </w:rPr>
      </w:pPr>
    </w:p>
    <w:p w14:paraId="7EFD53FF" w14:textId="7C2BE872"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39</w:t>
      </w:r>
      <w:r w:rsidR="00324819">
        <w:rPr>
          <w:rFonts w:ascii="Times New Roman" w:hAnsi="Times New Roman" w:cs="Times New Roman"/>
        </w:rPr>
        <w:t xml:space="preserve"> </w:t>
      </w:r>
      <w:r w:rsidRPr="004F27E6">
        <w:rPr>
          <w:rFonts w:ascii="Times New Roman" w:hAnsi="Times New Roman" w:cs="Times New Roman"/>
          <w:b/>
        </w:rPr>
        <w:t>But</w:t>
      </w:r>
      <w:r w:rsidR="00324819">
        <w:rPr>
          <w:rFonts w:ascii="Times New Roman" w:hAnsi="Times New Roman" w:cs="Times New Roman"/>
          <w:b/>
        </w:rPr>
        <w:t xml:space="preserve"> </w:t>
      </w:r>
      <w:r w:rsidRPr="004F27E6">
        <w:rPr>
          <w:rFonts w:ascii="Times New Roman" w:hAnsi="Times New Roman" w:cs="Times New Roman"/>
          <w:b/>
        </w:rPr>
        <w:t>on</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fifteenth</w:t>
      </w:r>
      <w:r w:rsidR="00324819">
        <w:rPr>
          <w:rFonts w:ascii="Times New Roman" w:hAnsi="Times New Roman" w:cs="Times New Roman"/>
          <w:b/>
        </w:rPr>
        <w:t xml:space="preserve"> </w:t>
      </w:r>
      <w:r w:rsidRPr="004F27E6">
        <w:rPr>
          <w:rFonts w:ascii="Times New Roman" w:hAnsi="Times New Roman" w:cs="Times New Roman"/>
          <w:b/>
        </w:rPr>
        <w:t>day...</w:t>
      </w:r>
      <w:r w:rsidR="00324819">
        <w:rPr>
          <w:rFonts w:ascii="Times New Roman" w:hAnsi="Times New Roman" w:cs="Times New Roman"/>
          <w:b/>
        </w:rPr>
        <w:t xml:space="preserve"> </w:t>
      </w:r>
      <w:r w:rsidRPr="004F27E6">
        <w:rPr>
          <w:rFonts w:ascii="Times New Roman" w:hAnsi="Times New Roman" w:cs="Times New Roman"/>
          <w:b/>
        </w:rPr>
        <w:t>when</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gather</w:t>
      </w:r>
      <w:r w:rsidR="00324819">
        <w:rPr>
          <w:rFonts w:ascii="Times New Roman" w:hAnsi="Times New Roman" w:cs="Times New Roman"/>
          <w:b/>
        </w:rPr>
        <w:t xml:space="preserve"> </w:t>
      </w: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produce</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land,</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celebrate</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festival</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Lord</w:t>
      </w:r>
      <w:r w:rsidR="00324819">
        <w:rPr>
          <w:rFonts w:ascii="Times New Roman" w:hAnsi="Times New Roman" w:cs="Times New Roman"/>
          <w:b/>
        </w:rPr>
        <w:t xml:space="preserve"> </w:t>
      </w: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seven-day</w:t>
      </w:r>
      <w:r w:rsidR="00324819">
        <w:rPr>
          <w:rFonts w:ascii="Times New Roman" w:hAnsi="Times New Roman" w:cs="Times New Roman"/>
          <w:b/>
        </w:rPr>
        <w:t xml:space="preserve"> </w:t>
      </w:r>
      <w:r w:rsidRPr="004F27E6">
        <w:rPr>
          <w:rFonts w:ascii="Times New Roman" w:hAnsi="Times New Roman" w:cs="Times New Roman"/>
          <w:b/>
        </w:rPr>
        <w:t>period</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bringing]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peace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[special]</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tl/>
          <w:lang w:val="en-AU"/>
        </w:rPr>
        <w:t>(חֲגִיגָה)</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overrides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tl/>
          <w:lang w:val="en-AU"/>
        </w:rPr>
        <w:t>(אַךְ)</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[denoting</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exclusion</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27</w:t>
      </w:r>
      <w:r w:rsidR="00324819">
        <w:rPr>
          <w:rFonts w:ascii="Times New Roman" w:hAnsi="Times New Roman" w:cs="Times New Roman"/>
        </w:rPr>
        <w:t xml:space="preserve"> </w:t>
      </w:r>
      <w:r w:rsidRPr="004F27E6">
        <w:rPr>
          <w:rFonts w:ascii="Times New Roman" w:hAnsi="Times New Roman" w:cs="Times New Roman"/>
        </w:rPr>
        <w:t>above;</w:t>
      </w:r>
      <w:r w:rsidR="00324819">
        <w:rPr>
          <w:rFonts w:ascii="Times New Roman" w:hAnsi="Times New Roman" w:cs="Times New Roman"/>
        </w:rPr>
        <w:t xml:space="preserve"> </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23:191),</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Sabbath],</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can</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any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p>
    <w:p w14:paraId="578C5A77" w14:textId="77777777" w:rsidR="00EC03EA" w:rsidRPr="004F27E6" w:rsidRDefault="00EC03EA" w:rsidP="00EC03EA">
      <w:pPr>
        <w:spacing w:after="0" w:line="240" w:lineRule="auto"/>
        <w:jc w:val="both"/>
        <w:rPr>
          <w:rFonts w:ascii="Times New Roman" w:hAnsi="Times New Roman" w:cs="Times New Roman"/>
        </w:rPr>
      </w:pPr>
    </w:p>
    <w:p w14:paraId="3E7778BF" w14:textId="5F180C6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when</w:t>
      </w:r>
      <w:r w:rsidR="00324819">
        <w:rPr>
          <w:rFonts w:ascii="Times New Roman" w:hAnsi="Times New Roman" w:cs="Times New Roman"/>
          <w:b/>
        </w:rPr>
        <w:t xml:space="preserve"> </w:t>
      </w: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gather</w:t>
      </w:r>
      <w:r w:rsidR="00324819">
        <w:rPr>
          <w:rFonts w:ascii="Times New Roman" w:hAnsi="Times New Roman" w:cs="Times New Roman"/>
          <w:b/>
        </w:rPr>
        <w:t xml:space="preserve"> </w:t>
      </w: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produce</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land</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must</w:t>
      </w:r>
      <w:r w:rsidR="00324819">
        <w:rPr>
          <w:rFonts w:ascii="Times New Roman" w:hAnsi="Times New Roman" w:cs="Times New Roman"/>
        </w:rPr>
        <w:t xml:space="preserve"> </w:t>
      </w:r>
      <w:r w:rsidRPr="004F27E6">
        <w:rPr>
          <w:rFonts w:ascii="Times New Roman" w:hAnsi="Times New Roman" w:cs="Times New Roman"/>
        </w:rPr>
        <w:t>occur</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ingathering,</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fall].</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learn]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proclaim</w:t>
      </w:r>
      <w:r w:rsidR="00324819">
        <w:rPr>
          <w:rFonts w:ascii="Times New Roman" w:hAnsi="Times New Roman" w:cs="Times New Roman"/>
        </w:rPr>
        <w:t xml:space="preserve"> </w:t>
      </w:r>
      <w:r w:rsidRPr="004F27E6">
        <w:rPr>
          <w:rFonts w:ascii="Times New Roman" w:hAnsi="Times New Roman" w:cs="Times New Roman"/>
        </w:rPr>
        <w:t>leap</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add</w:t>
      </w:r>
      <w:r w:rsidR="00324819">
        <w:rPr>
          <w:rFonts w:ascii="Times New Roman" w:hAnsi="Times New Roman" w:cs="Times New Roman"/>
        </w:rPr>
        <w:t xml:space="preserve"> </w:t>
      </w:r>
      <w:r w:rsidRPr="004F27E6">
        <w:rPr>
          <w:rFonts w:ascii="Times New Roman" w:hAnsi="Times New Roman" w:cs="Times New Roman"/>
        </w:rPr>
        <w:t>an</w:t>
      </w:r>
      <w:r w:rsidR="00324819">
        <w:rPr>
          <w:rFonts w:ascii="Times New Roman" w:hAnsi="Times New Roman" w:cs="Times New Roman"/>
        </w:rPr>
        <w:t xml:space="preserve"> </w:t>
      </w:r>
      <w:r w:rsidRPr="004F27E6">
        <w:rPr>
          <w:rFonts w:ascii="Times New Roman" w:hAnsi="Times New Roman" w:cs="Times New Roman"/>
        </w:rPr>
        <w:t>extra,</w:t>
      </w:r>
      <w:r w:rsidR="00324819">
        <w:rPr>
          <w:rFonts w:ascii="Times New Roman" w:hAnsi="Times New Roman" w:cs="Times New Roman"/>
        </w:rPr>
        <w:t xml:space="preserve"> </w:t>
      </w:r>
      <w:r w:rsidRPr="004F27E6">
        <w:rPr>
          <w:rFonts w:ascii="Times New Roman" w:hAnsi="Times New Roman" w:cs="Times New Roman"/>
        </w:rPr>
        <w:t>thirteenth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lunar</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leap</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lunar</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eventually</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longer</w:t>
      </w:r>
      <w:r w:rsidR="00324819">
        <w:rPr>
          <w:rFonts w:ascii="Times New Roman" w:hAnsi="Times New Roman" w:cs="Times New Roman"/>
        </w:rPr>
        <w:t xml:space="preserve"> </w:t>
      </w:r>
      <w:r w:rsidRPr="004F27E6">
        <w:rPr>
          <w:rFonts w:ascii="Times New Roman" w:hAnsi="Times New Roman" w:cs="Times New Roman"/>
        </w:rPr>
        <w:t>coincide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solar</w:t>
      </w:r>
      <w:r w:rsidR="00324819">
        <w:rPr>
          <w:rFonts w:ascii="Times New Roman" w:hAnsi="Times New Roman" w:cs="Times New Roman"/>
        </w:rPr>
        <w:t xml:space="preserve"> </w:t>
      </w:r>
      <w:r w:rsidRPr="004F27E6">
        <w:rPr>
          <w:rFonts w:ascii="Times New Roman" w:hAnsi="Times New Roman" w:cs="Times New Roman"/>
        </w:rPr>
        <w:t>years,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sometimes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seventh</w:t>
      </w:r>
      <w:r w:rsidR="00324819">
        <w:rPr>
          <w:rFonts w:ascii="Times New Roman" w:hAnsi="Times New Roman" w:cs="Times New Roman"/>
        </w:rPr>
        <w:t xml:space="preserve"> </w:t>
      </w:r>
      <w:r w:rsidRPr="004F27E6">
        <w:rPr>
          <w:rFonts w:ascii="Times New Roman" w:hAnsi="Times New Roman" w:cs="Times New Roman"/>
        </w:rPr>
        <w:t>month]</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occur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midsummer</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midwinter</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ingathering].</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Torath</w:t>
      </w:r>
      <w:r w:rsidR="00324819">
        <w:rPr>
          <w:rFonts w:ascii="Times New Roman" w:hAnsi="Times New Roman" w:cs="Times New Roman"/>
          <w:i/>
        </w:rPr>
        <w:t xml:space="preserve"> </w:t>
      </w:r>
      <w:r w:rsidRPr="004F27E6">
        <w:rPr>
          <w:rFonts w:ascii="Times New Roman" w:hAnsi="Times New Roman" w:cs="Times New Roman"/>
          <w:i/>
        </w:rPr>
        <w:t>Kohanim</w:t>
      </w:r>
      <w:r w:rsidR="00324819">
        <w:rPr>
          <w:rFonts w:ascii="Times New Roman" w:hAnsi="Times New Roman" w:cs="Times New Roman"/>
        </w:rPr>
        <w:t xml:space="preserve"> </w:t>
      </w:r>
      <w:r w:rsidRPr="004F27E6">
        <w:rPr>
          <w:rFonts w:ascii="Times New Roman" w:hAnsi="Times New Roman" w:cs="Times New Roman"/>
        </w:rPr>
        <w:t>23:192]</w:t>
      </w:r>
      <w:r w:rsidR="00324819">
        <w:rPr>
          <w:rFonts w:ascii="Times New Roman" w:hAnsi="Times New Roman" w:cs="Times New Roman"/>
        </w:rPr>
        <w:t xml:space="preserve"> </w:t>
      </w:r>
    </w:p>
    <w:p w14:paraId="08601859" w14:textId="77777777" w:rsidR="00EC03EA" w:rsidRPr="004F27E6" w:rsidRDefault="00EC03EA" w:rsidP="00EC03EA">
      <w:pPr>
        <w:spacing w:after="0" w:line="240" w:lineRule="auto"/>
        <w:jc w:val="both"/>
        <w:rPr>
          <w:rFonts w:ascii="Times New Roman" w:hAnsi="Times New Roman" w:cs="Times New Roman"/>
        </w:rPr>
      </w:pPr>
    </w:p>
    <w:p w14:paraId="6992C374" w14:textId="114EDB72"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you</w:t>
      </w:r>
      <w:r w:rsidR="00324819">
        <w:rPr>
          <w:rFonts w:ascii="Times New Roman" w:hAnsi="Times New Roman" w:cs="Times New Roman"/>
          <w:b/>
        </w:rPr>
        <w:t xml:space="preserve"> </w:t>
      </w:r>
      <w:r w:rsidRPr="004F27E6">
        <w:rPr>
          <w:rFonts w:ascii="Times New Roman" w:hAnsi="Times New Roman" w:cs="Times New Roman"/>
          <w:b/>
        </w:rPr>
        <w:t>shall</w:t>
      </w:r>
      <w:r w:rsidR="00324819">
        <w:rPr>
          <w:rFonts w:ascii="Times New Roman" w:hAnsi="Times New Roman" w:cs="Times New Roman"/>
          <w:b/>
        </w:rPr>
        <w:t xml:space="preserve"> </w:t>
      </w:r>
      <w:r w:rsidRPr="004F27E6">
        <w:rPr>
          <w:rFonts w:ascii="Times New Roman" w:hAnsi="Times New Roman" w:cs="Times New Roman"/>
          <w:b/>
        </w:rPr>
        <w:t>celebrate</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bringing]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peace</w:t>
      </w:r>
      <w:r w:rsidR="00324819">
        <w:rPr>
          <w:rFonts w:ascii="Times New Roman" w:hAnsi="Times New Roman" w:cs="Times New Roman"/>
        </w:rPr>
        <w:t xml:space="preserve"> </w:t>
      </w:r>
      <w:r w:rsidRPr="004F27E6">
        <w:rPr>
          <w:rFonts w:ascii="Times New Roman" w:hAnsi="Times New Roman" w:cs="Times New Roman"/>
        </w:rPr>
        <w:t>offering</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Rashi</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p>
    <w:p w14:paraId="3E613107" w14:textId="77777777" w:rsidR="00EC03EA" w:rsidRPr="004F27E6" w:rsidRDefault="00EC03EA" w:rsidP="00EC03EA">
      <w:pPr>
        <w:spacing w:after="0" w:line="240" w:lineRule="auto"/>
        <w:jc w:val="both"/>
        <w:rPr>
          <w:rFonts w:ascii="Times New Roman" w:hAnsi="Times New Roman" w:cs="Times New Roman"/>
        </w:rPr>
      </w:pPr>
    </w:p>
    <w:p w14:paraId="31A2A4FF" w14:textId="62E7AE87"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for</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seven-day</w:t>
      </w:r>
      <w:r w:rsidR="00324819">
        <w:rPr>
          <w:rFonts w:ascii="Times New Roman" w:hAnsi="Times New Roman" w:cs="Times New Roman"/>
          <w:b/>
        </w:rPr>
        <w:t xml:space="preserve"> </w:t>
      </w:r>
      <w:r w:rsidRPr="004F27E6">
        <w:rPr>
          <w:rFonts w:ascii="Times New Roman" w:hAnsi="Times New Roman" w:cs="Times New Roman"/>
          <w:b/>
        </w:rPr>
        <w:t>period</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Festival],</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may</w:t>
      </w:r>
      <w:r w:rsidR="00324819">
        <w:rPr>
          <w:rFonts w:ascii="Times New Roman" w:hAnsi="Times New Roman" w:cs="Times New Roman"/>
        </w:rPr>
        <w:t xml:space="preserve"> </w:t>
      </w:r>
      <w:r w:rsidRPr="004F27E6">
        <w:rPr>
          <w:rFonts w:ascii="Times New Roman" w:hAnsi="Times New Roman" w:cs="Times New Roman"/>
        </w:rPr>
        <w:t>still</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another.</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might</w:t>
      </w:r>
      <w:r w:rsidR="00324819">
        <w:rPr>
          <w:rFonts w:ascii="Times New Roman" w:hAnsi="Times New Roman" w:cs="Times New Roman"/>
        </w:rPr>
        <w:t xml:space="preserve"> </w:t>
      </w:r>
      <w:r w:rsidRPr="004F27E6">
        <w:rPr>
          <w:rFonts w:ascii="Times New Roman" w:hAnsi="Times New Roman" w:cs="Times New Roman"/>
        </w:rPr>
        <w:t>think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obliged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“celebrate</w:t>
      </w:r>
      <w:r w:rsidR="00324819">
        <w:rPr>
          <w:rFonts w:ascii="Times New Roman" w:hAnsi="Times New Roman" w:cs="Times New Roman"/>
        </w:rPr>
        <w:t xml:space="preserve"> </w:t>
      </w:r>
      <w:r w:rsidRPr="004F27E6">
        <w:rPr>
          <w:rFonts w:ascii="Times New Roman" w:hAnsi="Times New Roman" w:cs="Times New Roman"/>
          <w:i/>
        </w:rPr>
        <w:t>it</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(verse</w:t>
      </w:r>
      <w:r w:rsidR="00324819">
        <w:rPr>
          <w:rFonts w:ascii="Times New Roman" w:hAnsi="Times New Roman" w:cs="Times New Roman"/>
        </w:rPr>
        <w:t xml:space="preserve"> </w:t>
      </w:r>
      <w:r w:rsidRPr="004F27E6">
        <w:rPr>
          <w:rFonts w:ascii="Times New Roman" w:hAnsi="Times New Roman" w:cs="Times New Roman"/>
        </w:rPr>
        <w:t>41</w:t>
      </w:r>
      <w:r w:rsidR="00324819">
        <w:rPr>
          <w:rFonts w:ascii="Times New Roman" w:hAnsi="Times New Roman" w:cs="Times New Roman"/>
        </w:rPr>
        <w:t xml:space="preserve"> </w:t>
      </w:r>
      <w:r w:rsidRPr="004F27E6">
        <w:rPr>
          <w:rFonts w:ascii="Times New Roman" w:hAnsi="Times New Roman" w:cs="Times New Roman"/>
        </w:rPr>
        <w:t>below)</w:t>
      </w:r>
      <w:r w:rsidR="00324819">
        <w:rPr>
          <w:rFonts w:ascii="Times New Roman" w:hAnsi="Times New Roman" w:cs="Times New Roman"/>
        </w:rPr>
        <w:t xml:space="preserve"> </w:t>
      </w:r>
      <w:r w:rsidRPr="004F27E6">
        <w:rPr>
          <w:rFonts w:ascii="Times New Roman" w:hAnsi="Times New Roman" w:cs="Times New Roman"/>
        </w:rPr>
        <w:t>[employing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singular</w:t>
      </w:r>
      <w:r w:rsidR="00324819">
        <w:rPr>
          <w:rFonts w:ascii="Times New Roman" w:hAnsi="Times New Roman" w:cs="Times New Roman"/>
        </w:rPr>
        <w:t xml:space="preserve"> </w:t>
      </w:r>
      <w:r w:rsidRPr="004F27E6">
        <w:rPr>
          <w:rFonts w:ascii="Times New Roman" w:hAnsi="Times New Roman" w:cs="Times New Roman"/>
        </w:rPr>
        <w:t>form,]</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denoting</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more.</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why</w:t>
      </w:r>
      <w:r w:rsidR="00324819">
        <w:rPr>
          <w:rFonts w:ascii="Times New Roman" w:hAnsi="Times New Roman" w:cs="Times New Roman"/>
        </w:rPr>
        <w:t xml:space="preserve"> </w:t>
      </w:r>
      <w:r w:rsidRPr="004F27E6">
        <w:rPr>
          <w:rFonts w:ascii="Times New Roman" w:hAnsi="Times New Roman" w:cs="Times New Roman"/>
        </w:rPr>
        <w:t>does</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give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making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did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first</w:t>
      </w:r>
      <w:r w:rsidR="00324819">
        <w:rPr>
          <w:rFonts w:ascii="Times New Roman" w:hAnsi="Times New Roman" w:cs="Times New Roman"/>
        </w:rPr>
        <w:t xml:space="preserve"> </w:t>
      </w:r>
      <w:r w:rsidRPr="004F27E6">
        <w:rPr>
          <w:rFonts w:ascii="Times New Roman" w:hAnsi="Times New Roman" w:cs="Times New Roman"/>
        </w:rPr>
        <w:t>day].</w:t>
      </w:r>
      <w:r w:rsidR="00324819">
        <w:rPr>
          <w:rFonts w:ascii="Times New Roman" w:hAnsi="Times New Roman" w:cs="Times New Roman"/>
        </w:rPr>
        <w:t xml:space="preserve"> </w:t>
      </w:r>
      <w:r w:rsidRPr="004F27E6">
        <w:rPr>
          <w:rFonts w:ascii="Times New Roman" w:hAnsi="Times New Roman" w:cs="Times New Roman"/>
        </w:rPr>
        <w:t>-[</w:t>
      </w:r>
      <w:r w:rsidRPr="004F27E6">
        <w:rPr>
          <w:rFonts w:ascii="Times New Roman" w:hAnsi="Times New Roman" w:cs="Times New Roman"/>
          <w:i/>
        </w:rPr>
        <w:t>Chag.</w:t>
      </w:r>
      <w:r w:rsidRPr="004F27E6">
        <w:rPr>
          <w:rFonts w:ascii="Times New Roman" w:hAnsi="Times New Roman" w:cs="Times New Roman"/>
        </w:rPr>
        <w:t>9a]</w:t>
      </w:r>
      <w:r w:rsidR="00324819">
        <w:rPr>
          <w:rFonts w:ascii="Times New Roman" w:hAnsi="Times New Roman" w:cs="Times New Roman"/>
        </w:rPr>
        <w:t xml:space="preserve"> </w:t>
      </w:r>
    </w:p>
    <w:p w14:paraId="47A0A11B" w14:textId="77777777" w:rsidR="00EC03EA" w:rsidRPr="004F27E6" w:rsidRDefault="00EC03EA" w:rsidP="00EC03EA">
      <w:pPr>
        <w:spacing w:after="0" w:line="240" w:lineRule="auto"/>
        <w:jc w:val="both"/>
        <w:rPr>
          <w:rFonts w:ascii="Times New Roman" w:hAnsi="Times New Roman" w:cs="Times New Roman"/>
        </w:rPr>
      </w:pPr>
    </w:p>
    <w:p w14:paraId="785153CF" w14:textId="09E0D0EA"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40</w:t>
      </w:r>
      <w:r w:rsidR="00324819">
        <w:rPr>
          <w:rFonts w:ascii="Times New Roman" w:hAnsi="Times New Roman" w:cs="Times New Roman"/>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fruit</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hadar</w:t>
      </w:r>
      <w:r w:rsidR="00324819">
        <w:rPr>
          <w:rFonts w:ascii="Times New Roman" w:hAnsi="Times New Roman" w:cs="Times New Roman"/>
          <w:b/>
        </w:rPr>
        <w:t xml:space="preserve"> </w:t>
      </w:r>
      <w:r w:rsidRPr="004F27E6">
        <w:rPr>
          <w:rFonts w:ascii="Times New Roman" w:hAnsi="Times New Roman" w:cs="Times New Roman"/>
          <w:b/>
        </w:rPr>
        <w:t>tree</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could</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simply</w:t>
      </w:r>
      <w:r w:rsidR="00324819">
        <w:rPr>
          <w:rFonts w:ascii="Times New Roman" w:hAnsi="Times New Roman" w:cs="Times New Roman"/>
        </w:rPr>
        <w:t xml:space="preserve"> </w:t>
      </w:r>
      <w:r w:rsidRPr="004F27E6">
        <w:rPr>
          <w:rFonts w:ascii="Times New Roman" w:hAnsi="Times New Roman" w:cs="Times New Roman"/>
        </w:rPr>
        <w:t>said,</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hadar</w:t>
      </w:r>
      <w:r w:rsidR="00324819">
        <w:rPr>
          <w:rFonts w:ascii="Times New Roman" w:hAnsi="Times New Roman" w:cs="Times New Roman"/>
        </w:rPr>
        <w:t xml:space="preserve"> </w:t>
      </w:r>
      <w:r w:rsidRPr="004F27E6">
        <w:rPr>
          <w:rFonts w:ascii="Times New Roman" w:hAnsi="Times New Roman" w:cs="Times New Roman"/>
        </w:rPr>
        <w:t>fruit.”</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adds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next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“fruit,”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whose</w:t>
      </w:r>
      <w:r w:rsidR="00324819">
        <w:rPr>
          <w:rFonts w:ascii="Times New Roman" w:hAnsi="Times New Roman" w:cs="Times New Roman"/>
        </w:rPr>
        <w:t xml:space="preserve"> </w:t>
      </w:r>
      <w:r w:rsidRPr="004F27E6">
        <w:rPr>
          <w:rFonts w:ascii="Times New Roman" w:hAnsi="Times New Roman" w:cs="Times New Roman"/>
        </w:rPr>
        <w:t>wood</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same</w:t>
      </w:r>
      <w:r w:rsidR="00324819">
        <w:rPr>
          <w:rFonts w:ascii="Times New Roman" w:hAnsi="Times New Roman" w:cs="Times New Roman"/>
        </w:rPr>
        <w:t xml:space="preserve"> </w:t>
      </w:r>
      <w:r w:rsidRPr="004F27E6">
        <w:rPr>
          <w:rFonts w:ascii="Times New Roman" w:hAnsi="Times New Roman" w:cs="Times New Roman"/>
        </w:rPr>
        <w:t>taste</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fruit.-[</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35a]</w:t>
      </w:r>
      <w:r w:rsidR="00324819">
        <w:rPr>
          <w:rFonts w:ascii="Times New Roman" w:hAnsi="Times New Roman" w:cs="Times New Roman"/>
        </w:rPr>
        <w:t xml:space="preserve"> </w:t>
      </w:r>
      <w:r w:rsidRPr="004F27E6">
        <w:rPr>
          <w:rFonts w:ascii="Times New Roman" w:hAnsi="Times New Roman" w:cs="Times New Roman"/>
        </w:rPr>
        <w:t>[Note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according</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i/>
        </w:rPr>
        <w:t>Ramban</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fruit</w:t>
      </w:r>
      <w:r w:rsidR="00324819">
        <w:rPr>
          <w:rFonts w:ascii="Times New Roman" w:hAnsi="Times New Roman" w:cs="Times New Roman"/>
        </w:rPr>
        <w:t xml:space="preserve"> </w:t>
      </w:r>
      <w:r w:rsidRPr="004F27E6">
        <w:rPr>
          <w:rFonts w:ascii="Times New Roman" w:hAnsi="Times New Roman" w:cs="Times New Roman"/>
        </w:rPr>
        <w:t>known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Aramaic</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“ethrog,”</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known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Hebrew</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i/>
        </w:rPr>
        <w:t>hadar</w:t>
      </w:r>
      <w:r w:rsidRPr="004F27E6">
        <w:rPr>
          <w:rFonts w:ascii="Times New Roman" w:hAnsi="Times New Roman" w:cs="Times New Roman"/>
        </w:rPr>
        <w:t>.”</w:t>
      </w:r>
      <w:r w:rsidR="00324819">
        <w:rPr>
          <w:rFonts w:ascii="Times New Roman" w:hAnsi="Times New Roman" w:cs="Times New Roman"/>
        </w:rPr>
        <w:t xml:space="preserve"> </w:t>
      </w:r>
    </w:p>
    <w:p w14:paraId="63092595" w14:textId="77777777" w:rsidR="00EC03EA" w:rsidRPr="004F27E6" w:rsidRDefault="00EC03EA" w:rsidP="00EC03EA">
      <w:pPr>
        <w:spacing w:after="0" w:line="240" w:lineRule="auto"/>
        <w:jc w:val="both"/>
        <w:rPr>
          <w:rFonts w:ascii="Times New Roman" w:hAnsi="Times New Roman" w:cs="Times New Roman"/>
        </w:rPr>
      </w:pPr>
    </w:p>
    <w:p w14:paraId="70F3A8DB" w14:textId="604CFFDA"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hadar</w:t>
      </w:r>
      <w:r w:rsidR="00324819">
        <w:rPr>
          <w:rFonts w:ascii="Times New Roman" w:hAnsi="Times New Roman" w:cs="Times New Roman"/>
        </w:rPr>
        <w:t xml:space="preserve"> </w:t>
      </w:r>
      <w:r w:rsidRPr="004F27E6">
        <w:rPr>
          <w:rFonts w:ascii="Times New Roman" w:hAnsi="Times New Roman" w:cs="Times New Roman"/>
        </w:rPr>
        <w:t>[Refers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fruit]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resides</w:t>
      </w:r>
      <w:r w:rsidR="00324819">
        <w:rPr>
          <w:rFonts w:ascii="Times New Roman" w:hAnsi="Times New Roman" w:cs="Times New Roman"/>
        </w:rPr>
        <w:t xml:space="preserve"> </w:t>
      </w:r>
      <w:r w:rsidRPr="004F27E6">
        <w:rPr>
          <w:rFonts w:ascii="Times New Roman" w:hAnsi="Times New Roman" w:cs="Times New Roman"/>
          <w:rtl/>
          <w:lang w:val="en-AU"/>
        </w:rPr>
        <w:t>(הַדָּר)</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next,</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ethrog.-[</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35a]</w:t>
      </w:r>
      <w:r w:rsidR="00324819">
        <w:rPr>
          <w:rFonts w:ascii="Times New Roman" w:hAnsi="Times New Roman" w:cs="Times New Roman"/>
        </w:rPr>
        <w:t xml:space="preserve"> </w:t>
      </w:r>
    </w:p>
    <w:p w14:paraId="4EA1D0B2" w14:textId="77777777" w:rsidR="00EC03EA" w:rsidRPr="004F27E6" w:rsidRDefault="00EC03EA" w:rsidP="00EC03EA">
      <w:pPr>
        <w:spacing w:after="0" w:line="240" w:lineRule="auto"/>
        <w:jc w:val="both"/>
        <w:rPr>
          <w:rFonts w:ascii="Times New Roman" w:hAnsi="Times New Roman" w:cs="Times New Roman"/>
        </w:rPr>
      </w:pPr>
    </w:p>
    <w:p w14:paraId="30D00F50" w14:textId="748EA73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date-palm</w:t>
      </w:r>
      <w:r w:rsidR="00324819">
        <w:rPr>
          <w:rFonts w:ascii="Times New Roman" w:hAnsi="Times New Roman" w:cs="Times New Roman"/>
          <w:b/>
        </w:rPr>
        <w:t xml:space="preserve"> </w:t>
      </w:r>
      <w:r w:rsidRPr="004F27E6">
        <w:rPr>
          <w:rFonts w:ascii="Times New Roman" w:hAnsi="Times New Roman" w:cs="Times New Roman"/>
          <w:b/>
        </w:rPr>
        <w:t>fronds</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כַּפּֽת</w:t>
      </w:r>
      <w:r w:rsidR="00324819">
        <w:rPr>
          <w:rFonts w:ascii="Times New Roman" w:hAnsi="Times New Roman" w:cs="Times New Roman"/>
          <w:rtl/>
          <w:lang w:val="en-AU"/>
        </w:rPr>
        <w:t xml:space="preserve"> </w:t>
      </w:r>
      <w:r w:rsidRPr="004F27E6">
        <w:rPr>
          <w:rFonts w:ascii="Times New Roman" w:hAnsi="Times New Roman" w:cs="Times New Roman"/>
          <w:rtl/>
          <w:lang w:val="en-AU"/>
        </w:rPr>
        <w:t>תְּמָרִים</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w:t>
      </w:r>
      <w:r w:rsidR="00324819">
        <w:rPr>
          <w:rFonts w:ascii="Times New Roman" w:hAnsi="Times New Roman" w:cs="Times New Roman"/>
        </w:rPr>
        <w:t xml:space="preserve"> </w:t>
      </w:r>
      <w:r w:rsidRPr="004F27E6">
        <w:rPr>
          <w:rFonts w:ascii="Times New Roman" w:hAnsi="Times New Roman" w:cs="Times New Roman"/>
          <w:rtl/>
          <w:lang w:val="en-AU"/>
        </w:rPr>
        <w:t>כַּפּֽת</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missing</w:t>
      </w:r>
      <w:r w:rsidR="00324819">
        <w:rPr>
          <w:rFonts w:ascii="Times New Roman" w:hAnsi="Times New Roman" w:cs="Times New Roman"/>
        </w:rPr>
        <w:t xml:space="preserve"> </w:t>
      </w:r>
      <w:r w:rsidRPr="004F27E6">
        <w:rPr>
          <w:rFonts w:ascii="Times New Roman" w:hAnsi="Times New Roman" w:cs="Times New Roman"/>
        </w:rPr>
        <w:t>“vav”</w:t>
      </w:r>
      <w:r w:rsidR="00324819">
        <w:rPr>
          <w:rFonts w:ascii="Times New Roman" w:hAnsi="Times New Roman" w:cs="Times New Roman"/>
        </w:rPr>
        <w:t xml:space="preserve"> </w:t>
      </w:r>
      <w:r w:rsidRPr="004F27E6">
        <w:rPr>
          <w:rFonts w:ascii="Times New Roman" w:hAnsi="Times New Roman" w:cs="Times New Roman"/>
          <w:rtl/>
          <w:lang w:val="en-AU"/>
        </w:rPr>
        <w:t>(ו)</w:t>
      </w:r>
      <w:r w:rsidR="00324819">
        <w:rPr>
          <w:rFonts w:ascii="Times New Roman" w:hAnsi="Times New Roman" w:cs="Times New Roman"/>
        </w:rPr>
        <w:t xml:space="preserve"> </w:t>
      </w:r>
      <w:r w:rsidRPr="004F27E6">
        <w:rPr>
          <w:rFonts w:ascii="Times New Roman" w:hAnsi="Times New Roman" w:cs="Times New Roman"/>
        </w:rPr>
        <w:t>[thus</w:t>
      </w:r>
      <w:r w:rsidR="00324819">
        <w:rPr>
          <w:rFonts w:ascii="Times New Roman" w:hAnsi="Times New Roman" w:cs="Times New Roman"/>
        </w:rPr>
        <w:t xml:space="preserve"> </w:t>
      </w:r>
      <w:r w:rsidRPr="004F27E6">
        <w:rPr>
          <w:rFonts w:ascii="Times New Roman" w:hAnsi="Times New Roman" w:cs="Times New Roman"/>
        </w:rPr>
        <w:t>implying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singular</w:t>
      </w:r>
      <w:r w:rsidR="00324819">
        <w:rPr>
          <w:rFonts w:ascii="Times New Roman" w:hAnsi="Times New Roman" w:cs="Times New Roman"/>
        </w:rPr>
        <w:t xml:space="preserve"> </w:t>
      </w:r>
      <w:r w:rsidRPr="004F27E6">
        <w:rPr>
          <w:rFonts w:ascii="Times New Roman" w:hAnsi="Times New Roman" w:cs="Times New Roman"/>
        </w:rPr>
        <w:t>rather</w:t>
      </w:r>
      <w:r w:rsidR="00324819">
        <w:rPr>
          <w:rFonts w:ascii="Times New Roman" w:hAnsi="Times New Roman" w:cs="Times New Roman"/>
        </w:rPr>
        <w:t xml:space="preserve"> </w:t>
      </w:r>
      <w:r w:rsidRPr="004F27E6">
        <w:rPr>
          <w:rFonts w:ascii="Times New Roman" w:hAnsi="Times New Roman" w:cs="Times New Roman"/>
        </w:rPr>
        <w:t>than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plural].</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teaches</w:t>
      </w:r>
      <w:r w:rsidR="00324819">
        <w:rPr>
          <w:rFonts w:ascii="Times New Roman" w:hAnsi="Times New Roman" w:cs="Times New Roman"/>
        </w:rPr>
        <w:t xml:space="preserve"> </w:t>
      </w:r>
      <w:r w:rsidRPr="004F27E6">
        <w:rPr>
          <w:rFonts w:ascii="Times New Roman" w:hAnsi="Times New Roman" w:cs="Times New Roman"/>
        </w:rPr>
        <w:t>us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[date-palm</w:t>
      </w:r>
      <w:r w:rsidR="00324819">
        <w:rPr>
          <w:rFonts w:ascii="Times New Roman" w:hAnsi="Times New Roman" w:cs="Times New Roman"/>
        </w:rPr>
        <w:t xml:space="preserve"> </w:t>
      </w:r>
      <w:r w:rsidRPr="004F27E6">
        <w:rPr>
          <w:rFonts w:ascii="Times New Roman" w:hAnsi="Times New Roman" w:cs="Times New Roman"/>
        </w:rPr>
        <w:t>frond</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taken].-[</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32a]</w:t>
      </w:r>
      <w:r w:rsidR="00324819">
        <w:rPr>
          <w:rFonts w:ascii="Times New Roman" w:hAnsi="Times New Roman" w:cs="Times New Roman"/>
        </w:rPr>
        <w:t xml:space="preserve"> </w:t>
      </w:r>
    </w:p>
    <w:p w14:paraId="38E830F3" w14:textId="77777777" w:rsidR="00EC03EA" w:rsidRPr="004F27E6" w:rsidRDefault="00EC03EA" w:rsidP="00EC03EA">
      <w:pPr>
        <w:spacing w:after="0" w:line="240" w:lineRule="auto"/>
        <w:jc w:val="both"/>
        <w:rPr>
          <w:rFonts w:ascii="Times New Roman" w:hAnsi="Times New Roman" w:cs="Times New Roman"/>
        </w:rPr>
      </w:pPr>
    </w:p>
    <w:p w14:paraId="3EAABFA8" w14:textId="6A4A244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branch</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a</w:t>
      </w:r>
      <w:r w:rsidR="00324819">
        <w:rPr>
          <w:rFonts w:ascii="Times New Roman" w:hAnsi="Times New Roman" w:cs="Times New Roman"/>
          <w:b/>
        </w:rPr>
        <w:t xml:space="preserve"> </w:t>
      </w:r>
      <w:r w:rsidRPr="004F27E6">
        <w:rPr>
          <w:rFonts w:ascii="Times New Roman" w:hAnsi="Times New Roman" w:cs="Times New Roman"/>
          <w:b/>
        </w:rPr>
        <w:t>braided</w:t>
      </w:r>
      <w:r w:rsidR="00324819">
        <w:rPr>
          <w:rFonts w:ascii="Times New Roman" w:hAnsi="Times New Roman" w:cs="Times New Roman"/>
          <w:b/>
        </w:rPr>
        <w:t xml:space="preserve"> </w:t>
      </w:r>
      <w:r w:rsidRPr="004F27E6">
        <w:rPr>
          <w:rFonts w:ascii="Times New Roman" w:hAnsi="Times New Roman" w:cs="Times New Roman"/>
          <w:b/>
        </w:rPr>
        <w:t>tree</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whose</w:t>
      </w:r>
      <w:r w:rsidR="00324819">
        <w:rPr>
          <w:rFonts w:ascii="Times New Roman" w:hAnsi="Times New Roman" w:cs="Times New Roman"/>
        </w:rPr>
        <w:t xml:space="preserve"> </w:t>
      </w:r>
      <w:r w:rsidRPr="004F27E6">
        <w:rPr>
          <w:rFonts w:ascii="Times New Roman" w:hAnsi="Times New Roman" w:cs="Times New Roman"/>
        </w:rPr>
        <w:t>branches</w:t>
      </w:r>
      <w:r w:rsidR="00324819">
        <w:rPr>
          <w:rFonts w:ascii="Times New Roman" w:hAnsi="Times New Roman" w:cs="Times New Roman"/>
        </w:rPr>
        <w:t xml:space="preserve"> </w:t>
      </w:r>
      <w:r w:rsidRPr="004F27E6">
        <w:rPr>
          <w:rFonts w:ascii="Times New Roman" w:hAnsi="Times New Roman" w:cs="Times New Roman"/>
          <w:rtl/>
          <w:lang w:val="en-AU"/>
        </w:rPr>
        <w:t>עֲנָפָיו</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braided</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cords</w:t>
      </w:r>
      <w:r w:rsidR="00324819">
        <w:rPr>
          <w:rFonts w:ascii="Times New Roman" w:hAnsi="Times New Roman" w:cs="Times New Roman"/>
        </w:rPr>
        <w:t xml:space="preserve"> </w:t>
      </w:r>
      <w:r w:rsidRPr="004F27E6">
        <w:rPr>
          <w:rFonts w:ascii="Times New Roman" w:hAnsi="Times New Roman" w:cs="Times New Roman"/>
          <w:rtl/>
          <w:lang w:val="en-AU"/>
        </w:rPr>
        <w:t>עֲבוֹתוֹת</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ropes.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Scripture</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referring</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specifically</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tl/>
          <w:lang w:val="en-AU"/>
        </w:rPr>
        <w:t>הֲדַס</w:t>
      </w:r>
      <w:r w:rsidR="00324819">
        <w:rPr>
          <w:rFonts w:ascii="Times New Roman" w:hAnsi="Times New Roman" w:cs="Times New Roman"/>
        </w:rPr>
        <w:t xml:space="preserve"> </w:t>
      </w:r>
      <w:r w:rsidRPr="004F27E6">
        <w:rPr>
          <w:rFonts w:ascii="Times New Roman" w:hAnsi="Times New Roman" w:cs="Times New Roman"/>
        </w:rPr>
        <w:t>(myrtle)</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braided-like</w:t>
      </w:r>
      <w:r w:rsidR="00324819">
        <w:rPr>
          <w:rFonts w:ascii="Times New Roman" w:hAnsi="Times New Roman" w:cs="Times New Roman"/>
        </w:rPr>
        <w:t xml:space="preserve"> </w:t>
      </w:r>
      <w:r w:rsidRPr="004F27E6">
        <w:rPr>
          <w:rFonts w:ascii="Times New Roman" w:hAnsi="Times New Roman" w:cs="Times New Roman"/>
        </w:rPr>
        <w:t>form.-[</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32b]</w:t>
      </w:r>
      <w:r w:rsidR="00324819">
        <w:rPr>
          <w:rFonts w:ascii="Times New Roman" w:hAnsi="Times New Roman" w:cs="Times New Roman"/>
        </w:rPr>
        <w:t xml:space="preserve"> </w:t>
      </w:r>
    </w:p>
    <w:p w14:paraId="378760A8" w14:textId="77777777" w:rsidR="00EC03EA" w:rsidRPr="004F27E6" w:rsidRDefault="00EC03EA" w:rsidP="00EC03EA">
      <w:pPr>
        <w:spacing w:after="0" w:line="240" w:lineRule="auto"/>
        <w:jc w:val="both"/>
        <w:rPr>
          <w:rFonts w:ascii="Times New Roman" w:hAnsi="Times New Roman" w:cs="Times New Roman"/>
        </w:rPr>
      </w:pPr>
    </w:p>
    <w:p w14:paraId="5F93D197" w14:textId="227DB5C8"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42</w:t>
      </w:r>
      <w:r w:rsidR="00324819">
        <w:rPr>
          <w:rFonts w:ascii="Times New Roman" w:hAnsi="Times New Roman" w:cs="Times New Roman"/>
        </w:rPr>
        <w:t xml:space="preserve"> </w:t>
      </w:r>
      <w:r w:rsidRPr="004F27E6">
        <w:rPr>
          <w:rFonts w:ascii="Times New Roman" w:hAnsi="Times New Roman" w:cs="Times New Roman"/>
          <w:b/>
        </w:rPr>
        <w:t>resident</w:t>
      </w:r>
      <w:r w:rsidR="00324819">
        <w:rPr>
          <w:rFonts w:ascii="Times New Roman" w:hAnsi="Times New Roman" w:cs="Times New Roman"/>
        </w:rPr>
        <w:t xml:space="preserve"> </w:t>
      </w:r>
      <w:r w:rsidRPr="004F27E6">
        <w:rPr>
          <w:rFonts w:ascii="Times New Roman" w:hAnsi="Times New Roman" w:cs="Times New Roman"/>
        </w:rPr>
        <w:t>Heb.</w:t>
      </w:r>
      <w:r w:rsidR="00324819">
        <w:rPr>
          <w:rFonts w:ascii="Times New Roman" w:hAnsi="Times New Roman" w:cs="Times New Roman"/>
        </w:rPr>
        <w:t xml:space="preserve"> </w:t>
      </w:r>
      <w:r w:rsidRPr="004F27E6">
        <w:rPr>
          <w:rFonts w:ascii="Times New Roman" w:hAnsi="Times New Roman" w:cs="Times New Roman"/>
          <w:rtl/>
          <w:lang w:val="en-AU"/>
        </w:rPr>
        <w:t>הָאֶזְרָח</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[lit.,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resident.”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definite</w:t>
      </w:r>
      <w:r w:rsidR="00324819">
        <w:rPr>
          <w:rFonts w:ascii="Times New Roman" w:hAnsi="Times New Roman" w:cs="Times New Roman"/>
        </w:rPr>
        <w:t xml:space="preserve"> </w:t>
      </w:r>
      <w:r w:rsidRPr="004F27E6">
        <w:rPr>
          <w:rFonts w:ascii="Times New Roman" w:hAnsi="Times New Roman" w:cs="Times New Roman"/>
        </w:rPr>
        <w:t>article</w:t>
      </w:r>
      <w:r w:rsidR="00324819">
        <w:rPr>
          <w:rFonts w:ascii="Times New Roman" w:hAnsi="Times New Roman" w:cs="Times New Roman"/>
        </w:rPr>
        <w:t xml:space="preserve"> </w:t>
      </w:r>
      <w:r w:rsidRPr="004F27E6">
        <w:rPr>
          <w:rFonts w:ascii="Times New Roman" w:hAnsi="Times New Roman" w:cs="Times New Roman"/>
        </w:rPr>
        <w:t>here]</w:t>
      </w:r>
      <w:r w:rsidR="00324819">
        <w:rPr>
          <w:rFonts w:ascii="Times New Roman" w:hAnsi="Times New Roman" w:cs="Times New Roman"/>
        </w:rPr>
        <w:t xml:space="preserve"> </w:t>
      </w:r>
      <w:r w:rsidRPr="004F27E6">
        <w:rPr>
          <w:rFonts w:ascii="Times New Roman" w:hAnsi="Times New Roman" w:cs="Times New Roman"/>
        </w:rPr>
        <w:t>signifies</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resident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native</w:t>
      </w:r>
      <w:r w:rsidR="00324819">
        <w:rPr>
          <w:rFonts w:ascii="Times New Roman" w:hAnsi="Times New Roman" w:cs="Times New Roman"/>
        </w:rPr>
        <w:t xml:space="preserve"> </w:t>
      </w:r>
      <w:r w:rsidRPr="004F27E6">
        <w:rPr>
          <w:rFonts w:ascii="Times New Roman" w:hAnsi="Times New Roman" w:cs="Times New Roman"/>
        </w:rPr>
        <w:t>Jew.</w:t>
      </w:r>
      <w:r w:rsidR="00324819">
        <w:rPr>
          <w:rFonts w:ascii="Times New Roman" w:hAnsi="Times New Roman" w:cs="Times New Roman"/>
        </w:rPr>
        <w:t xml:space="preserve"> </w:t>
      </w:r>
      <w:r w:rsidRPr="004F27E6">
        <w:rPr>
          <w:rFonts w:ascii="Times New Roman" w:hAnsi="Times New Roman" w:cs="Times New Roman"/>
        </w:rPr>
        <w:t>Therefore,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next</w:t>
      </w:r>
      <w:r w:rsidR="00324819">
        <w:rPr>
          <w:rFonts w:ascii="Times New Roman" w:hAnsi="Times New Roman" w:cs="Times New Roman"/>
        </w:rPr>
        <w:t xml:space="preserve"> </w:t>
      </w:r>
      <w:r w:rsidRPr="004F27E6">
        <w:rPr>
          <w:rFonts w:ascii="Times New Roman" w:hAnsi="Times New Roman" w:cs="Times New Roman"/>
        </w:rPr>
        <w:t>seemingly</w:t>
      </w:r>
      <w:r w:rsidR="00324819">
        <w:rPr>
          <w:rFonts w:ascii="Times New Roman" w:hAnsi="Times New Roman" w:cs="Times New Roman"/>
        </w:rPr>
        <w:t xml:space="preserve"> </w:t>
      </w:r>
      <w:r w:rsidRPr="004F27E6">
        <w:rPr>
          <w:rFonts w:ascii="Times New Roman" w:hAnsi="Times New Roman" w:cs="Times New Roman"/>
        </w:rPr>
        <w:t>superfluous</w:t>
      </w:r>
      <w:r w:rsidR="00324819">
        <w:rPr>
          <w:rFonts w:ascii="Times New Roman" w:hAnsi="Times New Roman" w:cs="Times New Roman"/>
        </w:rPr>
        <w:t xml:space="preserve"> </w:t>
      </w:r>
      <w:r w:rsidRPr="004F27E6">
        <w:rPr>
          <w:rFonts w:ascii="Times New Roman" w:hAnsi="Times New Roman" w:cs="Times New Roman"/>
        </w:rPr>
        <w:t>expression,</w:t>
      </w:r>
      <w:r w:rsidR="00324819">
        <w:rPr>
          <w:rFonts w:ascii="Times New Roman" w:hAnsi="Times New Roman" w:cs="Times New Roman"/>
        </w:rPr>
        <w:t xml:space="preserve"> </w:t>
      </w:r>
      <w:r w:rsidRPr="004F27E6">
        <w:rPr>
          <w:rFonts w:ascii="Times New Roman" w:hAnsi="Times New Roman" w:cs="Times New Roman"/>
        </w:rPr>
        <w:t>namely,]</w:t>
      </w:r>
      <w:r w:rsidR="00324819">
        <w:rPr>
          <w:rFonts w:ascii="Times New Roman" w:hAnsi="Times New Roman" w:cs="Times New Roman"/>
        </w:rPr>
        <w:t xml:space="preserve"> </w:t>
      </w:r>
    </w:p>
    <w:p w14:paraId="44DC6F6A" w14:textId="77777777" w:rsidR="00EC03EA" w:rsidRPr="004F27E6" w:rsidRDefault="00EC03EA" w:rsidP="00EC03EA">
      <w:pPr>
        <w:spacing w:after="0" w:line="240" w:lineRule="auto"/>
        <w:jc w:val="both"/>
        <w:rPr>
          <w:rFonts w:ascii="Times New Roman" w:hAnsi="Times New Roman" w:cs="Times New Roman"/>
        </w:rPr>
      </w:pPr>
    </w:p>
    <w:p w14:paraId="57AAFC04" w14:textId="406674C4"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b/>
        </w:rPr>
        <w:t>among</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Israelites</w:t>
      </w:r>
      <w:r w:rsidR="00324819">
        <w:rPr>
          <w:rFonts w:ascii="Times New Roman" w:hAnsi="Times New Roman" w:cs="Times New Roman"/>
        </w:rPr>
        <w:t xml:space="preserve"> </w:t>
      </w:r>
      <w:r w:rsidRPr="004F27E6">
        <w:rPr>
          <w:rFonts w:ascii="Times New Roman" w:hAnsi="Times New Roman" w:cs="Times New Roman"/>
        </w:rPr>
        <w:t>Comes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include</w:t>
      </w:r>
      <w:r w:rsidR="00324819">
        <w:rPr>
          <w:rFonts w:ascii="Times New Roman" w:hAnsi="Times New Roman" w:cs="Times New Roman"/>
        </w:rPr>
        <w:t xml:space="preserve"> </w:t>
      </w:r>
      <w:r w:rsidRPr="004F27E6">
        <w:rPr>
          <w:rFonts w:ascii="Times New Roman" w:hAnsi="Times New Roman" w:cs="Times New Roman"/>
        </w:rPr>
        <w:t>converts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commandment].-[</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28b]</w:t>
      </w:r>
      <w:r w:rsidR="00324819">
        <w:rPr>
          <w:rFonts w:ascii="Times New Roman" w:hAnsi="Times New Roman" w:cs="Times New Roman"/>
        </w:rPr>
        <w:t xml:space="preserve"> </w:t>
      </w:r>
    </w:p>
    <w:p w14:paraId="5592FC5E" w14:textId="77777777" w:rsidR="00EC03EA" w:rsidRPr="004F27E6" w:rsidRDefault="00EC03EA" w:rsidP="00EC03EA">
      <w:pPr>
        <w:spacing w:after="0" w:line="240" w:lineRule="auto"/>
        <w:jc w:val="both"/>
        <w:rPr>
          <w:rFonts w:ascii="Times New Roman" w:hAnsi="Times New Roman" w:cs="Times New Roman"/>
        </w:rPr>
      </w:pPr>
    </w:p>
    <w:p w14:paraId="02E896F7" w14:textId="27557879"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rPr>
        <w:t>43</w:t>
      </w:r>
      <w:r w:rsidR="00324819">
        <w:rPr>
          <w:rFonts w:ascii="Times New Roman" w:hAnsi="Times New Roman" w:cs="Times New Roman"/>
        </w:rPr>
        <w:t xml:space="preserve"> </w:t>
      </w:r>
      <w:r w:rsidRPr="004F27E6">
        <w:rPr>
          <w:rFonts w:ascii="Times New Roman" w:hAnsi="Times New Roman" w:cs="Times New Roman"/>
          <w:b/>
        </w:rPr>
        <w:t>I</w:t>
      </w:r>
      <w:r w:rsidR="00324819">
        <w:rPr>
          <w:rFonts w:ascii="Times New Roman" w:hAnsi="Times New Roman" w:cs="Times New Roman"/>
          <w:b/>
        </w:rPr>
        <w:t xml:space="preserve"> </w:t>
      </w:r>
      <w:r w:rsidRPr="004F27E6">
        <w:rPr>
          <w:rFonts w:ascii="Times New Roman" w:hAnsi="Times New Roman" w:cs="Times New Roman"/>
          <w:b/>
        </w:rPr>
        <w:t>had</w:t>
      </w:r>
      <w:r w:rsidR="00324819">
        <w:rPr>
          <w:rFonts w:ascii="Times New Roman" w:hAnsi="Times New Roman" w:cs="Times New Roman"/>
          <w:b/>
        </w:rPr>
        <w:t xml:space="preserve"> </w:t>
      </w:r>
      <w:r w:rsidRPr="004F27E6">
        <w:rPr>
          <w:rFonts w:ascii="Times New Roman" w:hAnsi="Times New Roman" w:cs="Times New Roman"/>
          <w:b/>
        </w:rPr>
        <w:t>the</w:t>
      </w:r>
      <w:r w:rsidR="00324819">
        <w:rPr>
          <w:rFonts w:ascii="Times New Roman" w:hAnsi="Times New Roman" w:cs="Times New Roman"/>
          <w:b/>
        </w:rPr>
        <w:t xml:space="preserve"> </w:t>
      </w:r>
      <w:r w:rsidRPr="004F27E6">
        <w:rPr>
          <w:rFonts w:ascii="Times New Roman" w:hAnsi="Times New Roman" w:cs="Times New Roman"/>
          <w:b/>
        </w:rPr>
        <w:t>children</w:t>
      </w:r>
      <w:r w:rsidR="00324819">
        <w:rPr>
          <w:rFonts w:ascii="Times New Roman" w:hAnsi="Times New Roman" w:cs="Times New Roman"/>
          <w:b/>
        </w:rPr>
        <w:t xml:space="preserve"> </w:t>
      </w:r>
      <w:r w:rsidRPr="004F27E6">
        <w:rPr>
          <w:rFonts w:ascii="Times New Roman" w:hAnsi="Times New Roman" w:cs="Times New Roman"/>
          <w:b/>
        </w:rPr>
        <w:t>of</w:t>
      </w:r>
      <w:r w:rsidR="00324819">
        <w:rPr>
          <w:rFonts w:ascii="Times New Roman" w:hAnsi="Times New Roman" w:cs="Times New Roman"/>
          <w:b/>
        </w:rPr>
        <w:t xml:space="preserve"> </w:t>
      </w:r>
      <w:r w:rsidRPr="004F27E6">
        <w:rPr>
          <w:rFonts w:ascii="Times New Roman" w:hAnsi="Times New Roman" w:cs="Times New Roman"/>
          <w:b/>
        </w:rPr>
        <w:t>Israel</w:t>
      </w:r>
      <w:r w:rsidR="00324819">
        <w:rPr>
          <w:rFonts w:ascii="Times New Roman" w:hAnsi="Times New Roman" w:cs="Times New Roman"/>
          <w:b/>
        </w:rPr>
        <w:t xml:space="preserve"> </w:t>
      </w:r>
      <w:r w:rsidRPr="004F27E6">
        <w:rPr>
          <w:rFonts w:ascii="Times New Roman" w:hAnsi="Times New Roman" w:cs="Times New Roman"/>
          <w:b/>
        </w:rPr>
        <w:t>live</w:t>
      </w:r>
      <w:r w:rsidR="00324819">
        <w:rPr>
          <w:rFonts w:ascii="Times New Roman" w:hAnsi="Times New Roman" w:cs="Times New Roman"/>
          <w:b/>
        </w:rPr>
        <w:t xml:space="preserve"> </w:t>
      </w:r>
      <w:r w:rsidRPr="004F27E6">
        <w:rPr>
          <w:rFonts w:ascii="Times New Roman" w:hAnsi="Times New Roman" w:cs="Times New Roman"/>
          <w:b/>
        </w:rPr>
        <w:t>in</w:t>
      </w:r>
      <w:r w:rsidR="00324819">
        <w:rPr>
          <w:rFonts w:ascii="Times New Roman" w:hAnsi="Times New Roman" w:cs="Times New Roman"/>
          <w:b/>
        </w:rPr>
        <w:t xml:space="preserve"> </w:t>
      </w:r>
      <w:r w:rsidRPr="004F27E6">
        <w:rPr>
          <w:rFonts w:ascii="Times New Roman" w:hAnsi="Times New Roman" w:cs="Times New Roman"/>
          <w:b/>
        </w:rPr>
        <w:t>booths</w:t>
      </w:r>
      <w:r w:rsidR="00324819">
        <w:rPr>
          <w:rFonts w:ascii="Times New Roman" w:hAnsi="Times New Roman" w:cs="Times New Roman"/>
        </w:rPr>
        <w:t xml:space="preserve"> </w:t>
      </w:r>
      <w:r w:rsidRPr="004F27E6">
        <w:rPr>
          <w:rFonts w:ascii="Times New Roman" w:hAnsi="Times New Roman" w:cs="Times New Roman"/>
        </w:rPr>
        <w:t>[These</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clouds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glory</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enveloped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Jewish</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desert,</w:t>
      </w:r>
      <w:r w:rsidR="00324819">
        <w:rPr>
          <w:rFonts w:ascii="Times New Roman" w:hAnsi="Times New Roman" w:cs="Times New Roman"/>
        </w:rPr>
        <w:t xml:space="preserve"> </w:t>
      </w:r>
      <w:r w:rsidRPr="004F27E6">
        <w:rPr>
          <w:rFonts w:ascii="Times New Roman" w:hAnsi="Times New Roman" w:cs="Times New Roman"/>
        </w:rPr>
        <w:t>forming</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protective</w:t>
      </w:r>
      <w:r w:rsidR="00324819">
        <w:rPr>
          <w:rFonts w:ascii="Times New Roman" w:hAnsi="Times New Roman" w:cs="Times New Roman"/>
        </w:rPr>
        <w:t xml:space="preserve"> </w:t>
      </w:r>
      <w:r w:rsidRPr="004F27E6">
        <w:rPr>
          <w:rFonts w:ascii="Times New Roman" w:hAnsi="Times New Roman" w:cs="Times New Roman"/>
        </w:rPr>
        <w:t>shelter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against</w:t>
      </w:r>
      <w:r w:rsidR="00324819">
        <w:rPr>
          <w:rFonts w:ascii="Times New Roman" w:hAnsi="Times New Roman" w:cs="Times New Roman"/>
        </w:rPr>
        <w:t xml:space="preserve"> </w:t>
      </w:r>
      <w:r w:rsidRPr="004F27E6">
        <w:rPr>
          <w:rFonts w:ascii="Times New Roman" w:hAnsi="Times New Roman" w:cs="Times New Roman"/>
        </w:rPr>
        <w:t>wild</w:t>
      </w:r>
      <w:r w:rsidR="00324819">
        <w:rPr>
          <w:rFonts w:ascii="Times New Roman" w:hAnsi="Times New Roman" w:cs="Times New Roman"/>
        </w:rPr>
        <w:t xml:space="preserve"> </w:t>
      </w:r>
      <w:r w:rsidRPr="004F27E6">
        <w:rPr>
          <w:rFonts w:ascii="Times New Roman" w:hAnsi="Times New Roman" w:cs="Times New Roman"/>
        </w:rPr>
        <w:t>beasts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enemies.]</w:t>
      </w:r>
      <w:r w:rsidR="00324819">
        <w:rPr>
          <w:rFonts w:ascii="Times New Roman" w:hAnsi="Times New Roman" w:cs="Times New Roman"/>
        </w:rPr>
        <w:t xml:space="preserve"> </w:t>
      </w:r>
      <w:r w:rsidRPr="004F27E6">
        <w:rPr>
          <w:rFonts w:ascii="Times New Roman" w:hAnsi="Times New Roman" w:cs="Times New Roman"/>
        </w:rPr>
        <w:t>[See</w:t>
      </w:r>
      <w:r w:rsidR="00324819">
        <w:rPr>
          <w:rFonts w:ascii="Times New Roman" w:hAnsi="Times New Roman" w:cs="Times New Roman"/>
        </w:rPr>
        <w:t xml:space="preserve"> </w:t>
      </w:r>
      <w:r w:rsidRPr="004F27E6">
        <w:rPr>
          <w:rFonts w:ascii="Times New Roman" w:hAnsi="Times New Roman" w:cs="Times New Roman"/>
        </w:rPr>
        <w:t>Num.</w:t>
      </w:r>
      <w:r w:rsidR="00324819">
        <w:rPr>
          <w:rFonts w:ascii="Times New Roman" w:hAnsi="Times New Roman" w:cs="Times New Roman"/>
        </w:rPr>
        <w:t xml:space="preserve"> </w:t>
      </w:r>
      <w:r w:rsidRPr="004F27E6">
        <w:rPr>
          <w:rFonts w:ascii="Times New Roman" w:hAnsi="Times New Roman" w:cs="Times New Roman"/>
        </w:rPr>
        <w:t>10:34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i/>
        </w:rPr>
        <w:t>Rashi</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verse.]-[</w:t>
      </w:r>
      <w:r w:rsidRPr="004F27E6">
        <w:rPr>
          <w:rFonts w:ascii="Times New Roman" w:hAnsi="Times New Roman" w:cs="Times New Roman"/>
          <w:i/>
        </w:rPr>
        <w:t>Sukkah</w:t>
      </w:r>
      <w:r w:rsidR="00324819">
        <w:rPr>
          <w:rFonts w:ascii="Times New Roman" w:hAnsi="Times New Roman" w:cs="Times New Roman"/>
        </w:rPr>
        <w:t xml:space="preserve"> </w:t>
      </w:r>
      <w:r w:rsidRPr="004F27E6">
        <w:rPr>
          <w:rFonts w:ascii="Times New Roman" w:hAnsi="Times New Roman" w:cs="Times New Roman"/>
        </w:rPr>
        <w:t>11b]</w:t>
      </w:r>
    </w:p>
    <w:p w14:paraId="2FF43C07" w14:textId="77777777" w:rsidR="00EC03EA" w:rsidRPr="004F27E6" w:rsidRDefault="00EC03EA" w:rsidP="00EC03EA">
      <w:pPr>
        <w:pBdr>
          <w:bottom w:val="double" w:sz="6" w:space="1" w:color="auto"/>
        </w:pBdr>
        <w:spacing w:after="0" w:line="240" w:lineRule="auto"/>
        <w:rPr>
          <w:rFonts w:ascii="Times New Roman" w:hAnsi="Times New Roman" w:cs="Times New Roman"/>
          <w:lang w:val="en-AU"/>
        </w:rPr>
      </w:pPr>
    </w:p>
    <w:p w14:paraId="47AF9829" w14:textId="77777777" w:rsidR="00EC03EA" w:rsidRPr="004F27E6" w:rsidRDefault="00EC03EA" w:rsidP="00EC03EA">
      <w:pPr>
        <w:spacing w:after="0" w:line="240" w:lineRule="auto"/>
        <w:jc w:val="both"/>
        <w:rPr>
          <w:rFonts w:ascii="Century Schoolbook" w:hAnsi="Century Schoolbook" w:cs="Times New Roman"/>
          <w:b/>
          <w:bCs/>
        </w:rPr>
      </w:pPr>
    </w:p>
    <w:p w14:paraId="366D2F8B" w14:textId="79F4F4D2" w:rsidR="00EC03EA" w:rsidRPr="00981FB5" w:rsidRDefault="00EC03EA" w:rsidP="00EC03EA">
      <w:pPr>
        <w:spacing w:after="0" w:line="240" w:lineRule="auto"/>
        <w:jc w:val="both"/>
        <w:rPr>
          <w:rFonts w:ascii="Palatino Linotype" w:hAnsi="Palatino Linotype" w:cs="Times New Roman"/>
          <w:b/>
          <w:bCs/>
          <w:sz w:val="28"/>
          <w:szCs w:val="28"/>
        </w:rPr>
      </w:pPr>
      <w:r w:rsidRPr="00981FB5">
        <w:rPr>
          <w:rFonts w:ascii="Palatino Linotype" w:hAnsi="Palatino Linotype" w:cs="Times New Roman"/>
          <w:b/>
          <w:bCs/>
          <w:sz w:val="28"/>
          <w:szCs w:val="28"/>
        </w:rPr>
        <w:t>Ashlamatah:</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II</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Kings</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23:1-9;</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21-25</w:t>
      </w:r>
    </w:p>
    <w:p w14:paraId="15C5A863" w14:textId="77777777" w:rsidR="00EC03EA" w:rsidRPr="004F27E6" w:rsidRDefault="00EC03EA" w:rsidP="00EC03EA">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5106"/>
        <w:gridCol w:w="5108"/>
      </w:tblGrid>
      <w:tr w:rsidR="00EC03EA" w:rsidRPr="004F27E6" w14:paraId="59B2DEC2" w14:textId="77777777" w:rsidTr="00E724C2">
        <w:trPr>
          <w:tblHeader/>
        </w:trPr>
        <w:tc>
          <w:tcPr>
            <w:tcW w:w="5146" w:type="dxa"/>
            <w:tcBorders>
              <w:top w:val="single" w:sz="4" w:space="0" w:color="auto"/>
              <w:left w:val="single" w:sz="4" w:space="0" w:color="auto"/>
              <w:bottom w:val="single" w:sz="4" w:space="0" w:color="auto"/>
              <w:right w:val="single" w:sz="4" w:space="0" w:color="auto"/>
            </w:tcBorders>
            <w:hideMark/>
          </w:tcPr>
          <w:p w14:paraId="5AD99CFA" w14:textId="77777777"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Rashi</w:t>
            </w:r>
          </w:p>
        </w:tc>
        <w:tc>
          <w:tcPr>
            <w:tcW w:w="5150" w:type="dxa"/>
            <w:tcBorders>
              <w:top w:val="single" w:sz="4" w:space="0" w:color="auto"/>
              <w:left w:val="single" w:sz="4" w:space="0" w:color="auto"/>
              <w:bottom w:val="single" w:sz="4" w:space="0" w:color="auto"/>
              <w:right w:val="single" w:sz="4" w:space="0" w:color="auto"/>
            </w:tcBorders>
            <w:hideMark/>
          </w:tcPr>
          <w:p w14:paraId="696819CE" w14:textId="77777777" w:rsidR="00EC03EA" w:rsidRPr="004F27E6" w:rsidRDefault="00EC03EA" w:rsidP="00E724C2">
            <w:pPr>
              <w:spacing w:after="0" w:line="240" w:lineRule="auto"/>
              <w:jc w:val="center"/>
              <w:rPr>
                <w:rFonts w:ascii="Times New Roman" w:hAnsi="Times New Roman" w:cs="Times New Roman"/>
                <w:b/>
                <w:bCs/>
              </w:rPr>
            </w:pPr>
            <w:r w:rsidRPr="004F27E6">
              <w:rPr>
                <w:rFonts w:ascii="Times New Roman" w:hAnsi="Times New Roman" w:cs="Times New Roman"/>
                <w:b/>
                <w:bCs/>
              </w:rPr>
              <w:t>Targum</w:t>
            </w:r>
          </w:p>
        </w:tc>
      </w:tr>
      <w:tr w:rsidR="00EC03EA" w:rsidRPr="004F27E6" w14:paraId="58E8D635"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3E189A09" w14:textId="1A4E5F94" w:rsidR="00EC03EA" w:rsidRPr="004F27E6" w:rsidRDefault="00EC03EA" w:rsidP="00E724C2">
            <w:pPr>
              <w:autoSpaceDE w:val="0"/>
              <w:autoSpaceDN w:val="0"/>
              <w:adjustRightInd w:val="0"/>
              <w:spacing w:after="0" w:line="240" w:lineRule="auto"/>
              <w:jc w:val="both"/>
              <w:rPr>
                <w:rFonts w:ascii="Times New Roman" w:hAnsi="Times New Roman" w:cs="Times New Roman"/>
              </w:rPr>
            </w:pPr>
            <w:r w:rsidRPr="004F27E6">
              <w:rPr>
                <w:rFonts w:ascii="Times New Roman" w:hAnsi="Times New Roman" w:cs="Times New Roman"/>
              </w:rPr>
              <w:t>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summoned,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assembled</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elders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Jerusalem.</w:t>
            </w:r>
          </w:p>
        </w:tc>
        <w:tc>
          <w:tcPr>
            <w:tcW w:w="5150" w:type="dxa"/>
            <w:tcBorders>
              <w:top w:val="single" w:sz="4" w:space="0" w:color="auto"/>
              <w:left w:val="single" w:sz="4" w:space="0" w:color="auto"/>
              <w:bottom w:val="single" w:sz="4" w:space="0" w:color="auto"/>
              <w:right w:val="single" w:sz="4" w:space="0" w:color="auto"/>
            </w:tcBorders>
            <w:hideMark/>
          </w:tcPr>
          <w:p w14:paraId="50DA11C7" w14:textId="13E33027" w:rsidR="00EC03EA" w:rsidRPr="004F27E6" w:rsidRDefault="00EC03EA" w:rsidP="00E724C2">
            <w:pPr>
              <w:autoSpaceDE w:val="0"/>
              <w:autoSpaceDN w:val="0"/>
              <w:adjustRightInd w:val="0"/>
              <w:spacing w:after="0" w:line="240" w:lineRule="auto"/>
              <w:jc w:val="both"/>
              <w:rPr>
                <w:rFonts w:ascii="Times New Roman" w:hAnsi="Times New Roman" w:cs="Times New Roman"/>
              </w:rPr>
            </w:pPr>
            <w:r w:rsidRPr="004F27E6">
              <w:rPr>
                <w:rFonts w:ascii="Times New Roman" w:hAnsi="Times New Roman" w:cs="Times New Roman"/>
              </w:rPr>
              <w:t>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sent,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elders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gathered</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p>
        </w:tc>
      </w:tr>
      <w:tr w:rsidR="00EC03EA" w:rsidRPr="004F27E6" w14:paraId="0AC1D182"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776EA410" w14:textId="4B2798FB"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went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inhabitants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prophets,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small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great,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read</w:t>
            </w:r>
            <w:r w:rsidR="00324819">
              <w:rPr>
                <w:rFonts w:ascii="Times New Roman" w:hAnsi="Times New Roman" w:cs="Times New Roman"/>
              </w:rPr>
              <w:t xml:space="preserve"> </w:t>
            </w:r>
            <w:r w:rsidRPr="004F27E6">
              <w:rPr>
                <w:rFonts w:ascii="Times New Roman" w:hAnsi="Times New Roman" w:cs="Times New Roman"/>
              </w:rPr>
              <w:t>within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hearing</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scroll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150" w:type="dxa"/>
            <w:tcBorders>
              <w:top w:val="single" w:sz="4" w:space="0" w:color="auto"/>
              <w:left w:val="single" w:sz="4" w:space="0" w:color="auto"/>
              <w:bottom w:val="single" w:sz="4" w:space="0" w:color="auto"/>
              <w:right w:val="single" w:sz="4" w:space="0" w:color="auto"/>
            </w:tcBorders>
            <w:hideMark/>
          </w:tcPr>
          <w:p w14:paraId="6A9900D5" w14:textId="59BEE70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went</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sanctuary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men</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inhabitants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scribes</w:t>
            </w:r>
            <w:r w:rsidRPr="004F27E6">
              <w:rPr>
                <w:rFonts w:ascii="Times New Roman" w:hAnsi="Times New Roman" w:cs="Times New Roman"/>
              </w:rPr>
              <w:softHyphen/>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small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great.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read</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sanctuary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p>
        </w:tc>
      </w:tr>
      <w:tr w:rsidR="00EC03EA" w:rsidRPr="004F27E6" w14:paraId="381536F3"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488F31CE" w14:textId="6E49E552"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stood</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place,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enacted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follow</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observe</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commandments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testimonies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statutes</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heart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soul,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scroll.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steadfast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acceptance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p>
        </w:tc>
        <w:tc>
          <w:tcPr>
            <w:tcW w:w="5150" w:type="dxa"/>
            <w:tcBorders>
              <w:top w:val="single" w:sz="4" w:space="0" w:color="auto"/>
              <w:left w:val="single" w:sz="4" w:space="0" w:color="auto"/>
              <w:bottom w:val="single" w:sz="4" w:space="0" w:color="auto"/>
              <w:right w:val="single" w:sz="4" w:space="0" w:color="auto"/>
            </w:tcBorders>
            <w:hideMark/>
          </w:tcPr>
          <w:p w14:paraId="387693EA" w14:textId="38D710EE"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stood</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balcony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cut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walk</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service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keep</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commands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testimonies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statutes</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heart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with</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soul,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took</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themselves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p>
        </w:tc>
      </w:tr>
      <w:tr w:rsidR="00EC03EA" w:rsidRPr="004F27E6" w14:paraId="185FE40C"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20E9D1EF" w14:textId="12FB9A3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Hilkiah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priest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second</w:t>
            </w:r>
            <w:r w:rsidR="00324819">
              <w:rPr>
                <w:rFonts w:ascii="Times New Roman" w:hAnsi="Times New Roman" w:cs="Times New Roman"/>
              </w:rPr>
              <w:t xml:space="preserve"> </w:t>
            </w:r>
            <w:r w:rsidRPr="004F27E6">
              <w:rPr>
                <w:rFonts w:ascii="Times New Roman" w:hAnsi="Times New Roman" w:cs="Times New Roman"/>
              </w:rPr>
              <w:t>rank</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guards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threshold,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take</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Temple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utensils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Baal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asherah,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entire</w:t>
            </w:r>
            <w:r w:rsidR="00324819">
              <w:rPr>
                <w:rFonts w:ascii="Times New Roman" w:hAnsi="Times New Roman" w:cs="Times New Roman"/>
              </w:rPr>
              <w:t xml:space="preserve"> </w:t>
            </w:r>
            <w:r w:rsidRPr="004F27E6">
              <w:rPr>
                <w:rFonts w:ascii="Times New Roman" w:hAnsi="Times New Roman" w:cs="Times New Roman"/>
              </w:rPr>
              <w:t>host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heaven,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plains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carried</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ashes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Bethel.</w:t>
            </w:r>
          </w:p>
        </w:tc>
        <w:tc>
          <w:tcPr>
            <w:tcW w:w="5150" w:type="dxa"/>
            <w:tcBorders>
              <w:top w:val="single" w:sz="4" w:space="0" w:color="auto"/>
              <w:left w:val="single" w:sz="4" w:space="0" w:color="auto"/>
              <w:bottom w:val="single" w:sz="4" w:space="0" w:color="auto"/>
              <w:right w:val="single" w:sz="4" w:space="0" w:color="auto"/>
            </w:tcBorders>
            <w:hideMark/>
          </w:tcPr>
          <w:p w14:paraId="45278681" w14:textId="50930DF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Hilkiah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priest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prefect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cashiers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bring</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temple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vessels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Baal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Asherah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hosts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heavens;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burned</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valley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dust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Bethel.</w:t>
            </w:r>
          </w:p>
        </w:tc>
      </w:tr>
      <w:tr w:rsidR="00EC03EA" w:rsidRPr="004F27E6" w14:paraId="500BDEFC"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31BC6A64" w14:textId="5306686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abolished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pagan</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whom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appointed</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incense</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cities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environs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incense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Baal,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sun,</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constellations,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heaven.</w:t>
            </w:r>
          </w:p>
        </w:tc>
        <w:tc>
          <w:tcPr>
            <w:tcW w:w="5150" w:type="dxa"/>
            <w:tcBorders>
              <w:top w:val="single" w:sz="4" w:space="0" w:color="auto"/>
              <w:left w:val="single" w:sz="4" w:space="0" w:color="auto"/>
              <w:bottom w:val="single" w:sz="4" w:space="0" w:color="auto"/>
              <w:right w:val="single" w:sz="4" w:space="0" w:color="auto"/>
            </w:tcBorders>
            <w:hideMark/>
          </w:tcPr>
          <w:p w14:paraId="244A437D" w14:textId="5FA3A3F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(stop)</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whom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gave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sweet</w:t>
            </w:r>
            <w:r w:rsidR="00324819">
              <w:rPr>
                <w:rFonts w:ascii="Times New Roman" w:hAnsi="Times New Roman" w:cs="Times New Roman"/>
              </w:rPr>
              <w:t xml:space="preserve"> </w:t>
            </w:r>
            <w:r w:rsidRPr="004F27E6">
              <w:rPr>
                <w:rFonts w:ascii="Times New Roman" w:hAnsi="Times New Roman" w:cs="Times New Roman"/>
              </w:rPr>
              <w:t>spices</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cities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surroundings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sweet</w:t>
            </w:r>
            <w:r w:rsidR="00324819">
              <w:rPr>
                <w:rFonts w:ascii="Times New Roman" w:hAnsi="Times New Roman" w:cs="Times New Roman"/>
              </w:rPr>
              <w:t xml:space="preserve"> </w:t>
            </w:r>
            <w:r w:rsidRPr="004F27E6">
              <w:rPr>
                <w:rFonts w:ascii="Times New Roman" w:hAnsi="Times New Roman" w:cs="Times New Roman"/>
              </w:rPr>
              <w:t>spices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Baal,</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sun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moon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constellations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hosts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heavens.</w:t>
            </w:r>
          </w:p>
        </w:tc>
      </w:tr>
      <w:tr w:rsidR="00EC03EA" w:rsidRPr="004F27E6" w14:paraId="27F764F6"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72765BCF" w14:textId="3950C6A0"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took</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asherah</w:t>
            </w:r>
            <w:r w:rsidR="00324819">
              <w:rPr>
                <w:rFonts w:ascii="Times New Roman" w:hAnsi="Times New Roman" w:cs="Times New Roman"/>
              </w:rPr>
              <w:t xml:space="preserve"> </w:t>
            </w:r>
            <w:r w:rsidRPr="004F27E6">
              <w:rPr>
                <w:rFonts w:ascii="Times New Roman" w:hAnsi="Times New Roman" w:cs="Times New Roman"/>
              </w:rPr>
              <w:t>out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Valley,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Valley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pulverized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into</w:t>
            </w:r>
            <w:r w:rsidR="00324819">
              <w:rPr>
                <w:rFonts w:ascii="Times New Roman" w:hAnsi="Times New Roman" w:cs="Times New Roman"/>
              </w:rPr>
              <w:t xml:space="preserve"> </w:t>
            </w:r>
            <w:r w:rsidRPr="004F27E6">
              <w:rPr>
                <w:rFonts w:ascii="Times New Roman" w:hAnsi="Times New Roman" w:cs="Times New Roman"/>
              </w:rPr>
              <w:t>dust;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threw</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dust</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graves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members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p>
        </w:tc>
        <w:tc>
          <w:tcPr>
            <w:tcW w:w="5150" w:type="dxa"/>
            <w:tcBorders>
              <w:top w:val="single" w:sz="4" w:space="0" w:color="auto"/>
              <w:left w:val="single" w:sz="4" w:space="0" w:color="auto"/>
              <w:bottom w:val="single" w:sz="4" w:space="0" w:color="auto"/>
              <w:right w:val="single" w:sz="4" w:space="0" w:color="auto"/>
            </w:tcBorders>
            <w:hideMark/>
          </w:tcPr>
          <w:p w14:paraId="41AD147A" w14:textId="5B50014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6.</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forth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Asherah</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sanctuary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outside</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valley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burned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valley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Kidron,</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crushed</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dust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cast</w:t>
            </w:r>
            <w:r w:rsidR="00324819">
              <w:rPr>
                <w:rFonts w:ascii="Times New Roman" w:hAnsi="Times New Roman" w:cs="Times New Roman"/>
              </w:rPr>
              <w:t xml:space="preserve"> </w:t>
            </w:r>
            <w:r w:rsidRPr="004F27E6">
              <w:rPr>
                <w:rFonts w:ascii="Times New Roman" w:hAnsi="Times New Roman" w:cs="Times New Roman"/>
              </w:rPr>
              <w:t>its</w:t>
            </w:r>
            <w:r w:rsidR="00324819">
              <w:rPr>
                <w:rFonts w:ascii="Times New Roman" w:hAnsi="Times New Roman" w:cs="Times New Roman"/>
              </w:rPr>
              <w:t xml:space="preserve"> </w:t>
            </w:r>
            <w:r w:rsidRPr="004F27E6">
              <w:rPr>
                <w:rFonts w:ascii="Times New Roman" w:hAnsi="Times New Roman" w:cs="Times New Roman"/>
              </w:rPr>
              <w:t>dust</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graves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idols.</w:t>
            </w:r>
          </w:p>
        </w:tc>
      </w:tr>
      <w:tr w:rsidR="00EC03EA" w:rsidRPr="004F27E6" w14:paraId="50D83F28"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58E906A2" w14:textId="439FA5D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7.</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demolished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houses</w:t>
            </w:r>
            <w:r w:rsidR="00324819">
              <w:rPr>
                <w:rFonts w:ascii="Times New Roman" w:hAnsi="Times New Roman" w:cs="Times New Roman"/>
              </w:rPr>
              <w:t xml:space="preserve"> </w:t>
            </w:r>
            <w:r w:rsidRPr="004F27E6">
              <w:rPr>
                <w:rFonts w:ascii="Times New Roman" w:hAnsi="Times New Roman" w:cs="Times New Roman"/>
              </w:rPr>
              <w:t>devoted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pagan</w:t>
            </w:r>
            <w:r w:rsidR="00324819">
              <w:rPr>
                <w:rFonts w:ascii="Times New Roman" w:hAnsi="Times New Roman" w:cs="Times New Roman"/>
              </w:rPr>
              <w:t xml:space="preserve"> </w:t>
            </w:r>
            <w:r w:rsidRPr="004F27E6">
              <w:rPr>
                <w:rFonts w:ascii="Times New Roman" w:hAnsi="Times New Roman" w:cs="Times New Roman"/>
              </w:rPr>
              <w:t>worship</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women</w:t>
            </w:r>
            <w:r w:rsidR="00324819">
              <w:rPr>
                <w:rFonts w:ascii="Times New Roman" w:hAnsi="Times New Roman" w:cs="Times New Roman"/>
              </w:rPr>
              <w:t xml:space="preserve"> </w:t>
            </w:r>
            <w:r w:rsidRPr="004F27E6">
              <w:rPr>
                <w:rFonts w:ascii="Times New Roman" w:hAnsi="Times New Roman" w:cs="Times New Roman"/>
              </w:rPr>
              <w:t>weave</w:t>
            </w:r>
            <w:r w:rsidR="00324819">
              <w:rPr>
                <w:rFonts w:ascii="Times New Roman" w:hAnsi="Times New Roman" w:cs="Times New Roman"/>
              </w:rPr>
              <w:t xml:space="preserve"> </w:t>
            </w:r>
            <w:r w:rsidRPr="004F27E6">
              <w:rPr>
                <w:rFonts w:ascii="Times New Roman" w:hAnsi="Times New Roman" w:cs="Times New Roman"/>
              </w:rPr>
              <w:t>enclosures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asherah.</w:t>
            </w:r>
          </w:p>
        </w:tc>
        <w:tc>
          <w:tcPr>
            <w:tcW w:w="5150" w:type="dxa"/>
            <w:tcBorders>
              <w:top w:val="single" w:sz="4" w:space="0" w:color="auto"/>
              <w:left w:val="single" w:sz="4" w:space="0" w:color="auto"/>
              <w:bottom w:val="single" w:sz="4" w:space="0" w:color="auto"/>
              <w:right w:val="single" w:sz="4" w:space="0" w:color="auto"/>
            </w:tcBorders>
            <w:hideMark/>
          </w:tcPr>
          <w:p w14:paraId="7EB069D0" w14:textId="38F9D1DF"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7.</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broke</w:t>
            </w:r>
            <w:r w:rsidR="00324819">
              <w:rPr>
                <w:rFonts w:ascii="Times New Roman" w:hAnsi="Times New Roman" w:cs="Times New Roman"/>
              </w:rPr>
              <w:t xml:space="preserve"> </w:t>
            </w:r>
            <w:r w:rsidRPr="004F27E6">
              <w:rPr>
                <w:rFonts w:ascii="Times New Roman" w:hAnsi="Times New Roman" w:cs="Times New Roman"/>
              </w:rPr>
              <w:t>down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sacred</w:t>
            </w:r>
            <w:r w:rsidR="00324819">
              <w:rPr>
                <w:rFonts w:ascii="Times New Roman" w:hAnsi="Times New Roman" w:cs="Times New Roman"/>
              </w:rPr>
              <w:t xml:space="preserve"> </w:t>
            </w:r>
            <w:r w:rsidRPr="004F27E6">
              <w:rPr>
                <w:rFonts w:ascii="Times New Roman" w:hAnsi="Times New Roman" w:cs="Times New Roman"/>
              </w:rPr>
              <w:t>property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sanctuary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women</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weaving</w:t>
            </w:r>
            <w:r w:rsidR="00324819">
              <w:rPr>
                <w:rFonts w:ascii="Times New Roman" w:hAnsi="Times New Roman" w:cs="Times New Roman"/>
              </w:rPr>
              <w:t xml:space="preserve"> </w:t>
            </w:r>
            <w:r w:rsidRPr="004F27E6">
              <w:rPr>
                <w:rFonts w:ascii="Times New Roman" w:hAnsi="Times New Roman" w:cs="Times New Roman"/>
              </w:rPr>
              <w:t>curtains's</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Asherah.</w:t>
            </w:r>
          </w:p>
        </w:tc>
      </w:tr>
      <w:tr w:rsidR="00EC03EA" w:rsidRPr="004F27E6" w14:paraId="23FE4FC8"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12FBBF45" w14:textId="3DA76C73"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brought</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cities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defiled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burnt</w:t>
            </w:r>
            <w:r w:rsidR="00324819">
              <w:rPr>
                <w:rFonts w:ascii="Times New Roman" w:hAnsi="Times New Roman" w:cs="Times New Roman"/>
              </w:rPr>
              <w:t xml:space="preserve"> </w:t>
            </w:r>
            <w:r w:rsidRPr="004F27E6">
              <w:rPr>
                <w:rFonts w:ascii="Times New Roman" w:hAnsi="Times New Roman" w:cs="Times New Roman"/>
              </w:rPr>
              <w:t>incense,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Geba</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far</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Beersheba,</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demolished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near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entrance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Joshua</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mayor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city,</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on</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person's</w:t>
            </w:r>
            <w:r w:rsidR="00324819">
              <w:rPr>
                <w:rFonts w:ascii="Times New Roman" w:hAnsi="Times New Roman" w:cs="Times New Roman"/>
              </w:rPr>
              <w:t xml:space="preserve"> </w:t>
            </w:r>
            <w:r w:rsidRPr="004F27E6">
              <w:rPr>
                <w:rFonts w:ascii="Times New Roman" w:hAnsi="Times New Roman" w:cs="Times New Roman"/>
              </w:rPr>
              <w:t>left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city.</w:t>
            </w:r>
          </w:p>
        </w:tc>
        <w:tc>
          <w:tcPr>
            <w:tcW w:w="5150" w:type="dxa"/>
            <w:tcBorders>
              <w:top w:val="single" w:sz="4" w:space="0" w:color="auto"/>
              <w:left w:val="single" w:sz="4" w:space="0" w:color="auto"/>
              <w:bottom w:val="single" w:sz="4" w:space="0" w:color="auto"/>
              <w:right w:val="single" w:sz="4" w:space="0" w:color="auto"/>
            </w:tcBorders>
            <w:hideMark/>
          </w:tcPr>
          <w:p w14:paraId="5EE57675" w14:textId="02E4B0C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8.</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come</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cities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profaned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offered</w:t>
            </w:r>
            <w:r w:rsidR="00324819">
              <w:rPr>
                <w:rFonts w:ascii="Times New Roman" w:hAnsi="Times New Roman" w:cs="Times New Roman"/>
              </w:rPr>
              <w:t xml:space="preserve"> </w:t>
            </w:r>
            <w:r w:rsidRPr="004F27E6">
              <w:rPr>
                <w:rFonts w:ascii="Times New Roman" w:hAnsi="Times New Roman" w:cs="Times New Roman"/>
              </w:rPr>
              <w:t>sweet</w:t>
            </w:r>
            <w:r w:rsidR="00324819">
              <w:rPr>
                <w:rFonts w:ascii="Times New Roman" w:hAnsi="Times New Roman" w:cs="Times New Roman"/>
              </w:rPr>
              <w:t xml:space="preserve"> </w:t>
            </w:r>
            <w:r w:rsidRPr="004F27E6">
              <w:rPr>
                <w:rFonts w:ascii="Times New Roman" w:hAnsi="Times New Roman" w:cs="Times New Roman"/>
              </w:rPr>
              <w:t>spices</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Geba</w:t>
            </w:r>
            <w:r w:rsidR="00324819">
              <w:rPr>
                <w:rFonts w:ascii="Times New Roman" w:hAnsi="Times New Roman" w:cs="Times New Roman"/>
              </w:rPr>
              <w:t xml:space="preserve"> </w:t>
            </w:r>
            <w:r w:rsidRPr="004F27E6">
              <w:rPr>
                <w:rFonts w:ascii="Times New Roman" w:hAnsi="Times New Roman" w:cs="Times New Roman"/>
              </w:rPr>
              <w:t>unto</w:t>
            </w:r>
            <w:r w:rsidR="00324819">
              <w:rPr>
                <w:rFonts w:ascii="Times New Roman" w:hAnsi="Times New Roman" w:cs="Times New Roman"/>
              </w:rPr>
              <w:t xml:space="preserve"> </w:t>
            </w:r>
            <w:r w:rsidRPr="004F27E6">
              <w:rPr>
                <w:rFonts w:ascii="Times New Roman" w:hAnsi="Times New Roman" w:cs="Times New Roman"/>
              </w:rPr>
              <w:t>Beer-sheba;</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broke</w:t>
            </w:r>
            <w:r w:rsidR="00324819">
              <w:rPr>
                <w:rFonts w:ascii="Times New Roman" w:hAnsi="Times New Roman" w:cs="Times New Roman"/>
              </w:rPr>
              <w:t xml:space="preserve"> </w:t>
            </w:r>
            <w:r w:rsidRPr="004F27E6">
              <w:rPr>
                <w:rFonts w:ascii="Times New Roman" w:hAnsi="Times New Roman" w:cs="Times New Roman"/>
              </w:rPr>
              <w:t>down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Joshua</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chief</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city,</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left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man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comings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gate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city.</w:t>
            </w:r>
          </w:p>
        </w:tc>
      </w:tr>
      <w:tr w:rsidR="00EC03EA" w:rsidRPr="004F27E6" w14:paraId="7C59C729"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6E4766FF" w14:textId="15BE03A8"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9.</w:t>
            </w:r>
            <w:r w:rsidR="00324819">
              <w:rPr>
                <w:rFonts w:ascii="Times New Roman" w:hAnsi="Times New Roman" w:cs="Times New Roman"/>
              </w:rPr>
              <w:t xml:space="preserve"> </w:t>
            </w:r>
            <w:r w:rsidRPr="004F27E6">
              <w:rPr>
                <w:rFonts w:ascii="Times New Roman" w:hAnsi="Times New Roman" w:cs="Times New Roman"/>
              </w:rPr>
              <w:t>However,</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go</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Lord's</w:t>
            </w:r>
            <w:r w:rsidR="00324819">
              <w:rPr>
                <w:rFonts w:ascii="Times New Roman" w:hAnsi="Times New Roman" w:cs="Times New Roman"/>
              </w:rPr>
              <w:t xml:space="preserve"> </w:t>
            </w:r>
            <w:r w:rsidRPr="004F27E6">
              <w:rPr>
                <w:rFonts w:ascii="Times New Roman" w:hAnsi="Times New Roman" w:cs="Times New Roman"/>
              </w:rPr>
              <w:t>altar</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would</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cakes</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brethren.</w:t>
            </w:r>
            <w:r w:rsidR="00324819">
              <w:rPr>
                <w:rFonts w:ascii="Times New Roman" w:hAnsi="Times New Roman" w:cs="Times New Roman"/>
              </w:rPr>
              <w:t xml:space="preserve">  </w:t>
            </w:r>
          </w:p>
        </w:tc>
        <w:tc>
          <w:tcPr>
            <w:tcW w:w="5150" w:type="dxa"/>
            <w:tcBorders>
              <w:top w:val="single" w:sz="4" w:space="0" w:color="auto"/>
              <w:left w:val="single" w:sz="4" w:space="0" w:color="auto"/>
              <w:bottom w:val="single" w:sz="4" w:space="0" w:color="auto"/>
              <w:right w:val="single" w:sz="4" w:space="0" w:color="auto"/>
            </w:tcBorders>
            <w:hideMark/>
          </w:tcPr>
          <w:p w14:paraId="44473F72" w14:textId="23715F79"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9.</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w:t>
            </w:r>
            <w:r w:rsidR="00324819">
              <w:rPr>
                <w:rFonts w:ascii="Times New Roman" w:hAnsi="Times New Roman" w:cs="Times New Roman"/>
              </w:rPr>
              <w:t xml:space="preserve"> </w:t>
            </w:r>
            <w:r w:rsidRPr="004F27E6">
              <w:rPr>
                <w:rFonts w:ascii="Times New Roman" w:hAnsi="Times New Roman" w:cs="Times New Roman"/>
              </w:rPr>
              <w:t>priests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high</w:t>
            </w:r>
            <w:r w:rsidR="00324819">
              <w:rPr>
                <w:rFonts w:ascii="Times New Roman" w:hAnsi="Times New Roman" w:cs="Times New Roman"/>
              </w:rPr>
              <w:t xml:space="preserve"> </w:t>
            </w:r>
            <w:r w:rsidRPr="004F27E6">
              <w:rPr>
                <w:rFonts w:ascii="Times New Roman" w:hAnsi="Times New Roman" w:cs="Times New Roman"/>
              </w:rPr>
              <w:t>places</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coming</w:t>
            </w:r>
            <w:r w:rsidR="00324819">
              <w:rPr>
                <w:rFonts w:ascii="Times New Roman" w:hAnsi="Times New Roman" w:cs="Times New Roman"/>
              </w:rPr>
              <w:t xml:space="preserve"> </w:t>
            </w:r>
            <w:r w:rsidRPr="004F27E6">
              <w:rPr>
                <w:rFonts w:ascii="Times New Roman" w:hAnsi="Times New Roman" w:cs="Times New Roman"/>
              </w:rPr>
              <w:t>up</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altar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ate</w:t>
            </w:r>
            <w:r w:rsidR="00324819">
              <w:rPr>
                <w:rFonts w:ascii="Times New Roman" w:hAnsi="Times New Roman" w:cs="Times New Roman"/>
              </w:rPr>
              <w:t xml:space="preserve"> </w:t>
            </w:r>
            <w:r w:rsidRPr="004F27E6">
              <w:rPr>
                <w:rFonts w:ascii="Times New Roman" w:hAnsi="Times New Roman" w:cs="Times New Roman"/>
              </w:rPr>
              <w:t>unleavened</w:t>
            </w:r>
            <w:r w:rsidR="00324819">
              <w:rPr>
                <w:rFonts w:ascii="Times New Roman" w:hAnsi="Times New Roman" w:cs="Times New Roman"/>
              </w:rPr>
              <w:t xml:space="preserve"> </w:t>
            </w:r>
            <w:r w:rsidRPr="004F27E6">
              <w:rPr>
                <w:rFonts w:ascii="Times New Roman" w:hAnsi="Times New Roman" w:cs="Times New Roman"/>
              </w:rPr>
              <w:t>bread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midst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their</w:t>
            </w:r>
            <w:r w:rsidR="00324819">
              <w:rPr>
                <w:rFonts w:ascii="Times New Roman" w:hAnsi="Times New Roman" w:cs="Times New Roman"/>
              </w:rPr>
              <w:t xml:space="preserve"> </w:t>
            </w:r>
            <w:r w:rsidRPr="004F27E6">
              <w:rPr>
                <w:rFonts w:ascii="Times New Roman" w:hAnsi="Times New Roman" w:cs="Times New Roman"/>
              </w:rPr>
              <w:t>brothers.</w:t>
            </w:r>
          </w:p>
        </w:tc>
      </w:tr>
      <w:tr w:rsidR="00EC03EA" w:rsidRPr="004F27E6" w14:paraId="5FAB809A"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1B3A6C6E" w14:textId="3FB7342E"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"Perform</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scroll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p>
        </w:tc>
        <w:tc>
          <w:tcPr>
            <w:tcW w:w="5150" w:type="dxa"/>
            <w:tcBorders>
              <w:top w:val="single" w:sz="4" w:space="0" w:color="auto"/>
              <w:left w:val="single" w:sz="4" w:space="0" w:color="auto"/>
              <w:bottom w:val="single" w:sz="4" w:space="0" w:color="auto"/>
              <w:right w:val="single" w:sz="4" w:space="0" w:color="auto"/>
            </w:tcBorders>
            <w:hideMark/>
          </w:tcPr>
          <w:p w14:paraId="2B5E673E" w14:textId="7AE302E7"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21.</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commanded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people,</w:t>
            </w:r>
            <w:r w:rsidR="00324819">
              <w:rPr>
                <w:rFonts w:ascii="Times New Roman" w:hAnsi="Times New Roman" w:cs="Times New Roman"/>
              </w:rPr>
              <w:t xml:space="preserve"> </w:t>
            </w:r>
            <w:r w:rsidRPr="004F27E6">
              <w:rPr>
                <w:rFonts w:ascii="Times New Roman" w:hAnsi="Times New Roman" w:cs="Times New Roman"/>
              </w:rPr>
              <w:t>saying:</w:t>
            </w:r>
            <w:r w:rsidR="00324819">
              <w:rPr>
                <w:rFonts w:ascii="Times New Roman" w:hAnsi="Times New Roman" w:cs="Times New Roman"/>
              </w:rPr>
              <w:t xml:space="preserve"> </w:t>
            </w:r>
            <w:r w:rsidRPr="004F27E6">
              <w:rPr>
                <w:rFonts w:ascii="Times New Roman" w:hAnsi="Times New Roman" w:cs="Times New Roman"/>
              </w:rPr>
              <w:t>"Make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God</w:t>
            </w:r>
            <w:r w:rsidR="00324819">
              <w:rPr>
                <w:rFonts w:ascii="Times New Roman" w:hAnsi="Times New Roman" w:cs="Times New Roman"/>
              </w:rPr>
              <w:t xml:space="preserve"> </w:t>
            </w:r>
            <w:r w:rsidRPr="004F27E6">
              <w:rPr>
                <w:rFonts w:ascii="Times New Roman" w:hAnsi="Times New Roman" w:cs="Times New Roman"/>
              </w:rPr>
              <w:t>just</w:t>
            </w:r>
            <w:r w:rsidR="00324819">
              <w:rPr>
                <w:rFonts w:ascii="Times New Roman" w:hAnsi="Times New Roman" w:cs="Times New Roman"/>
              </w:rPr>
              <w:t xml:space="preserve"> </w:t>
            </w:r>
            <w:r w:rsidRPr="004F27E6">
              <w:rPr>
                <w:rFonts w:ascii="Times New Roman" w:hAnsi="Times New Roman" w:cs="Times New Roman"/>
              </w:rPr>
              <w:t>as</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covenant."</w:t>
            </w:r>
            <w:r w:rsidR="00324819">
              <w:rPr>
                <w:rFonts w:ascii="Times New Roman" w:hAnsi="Times New Roman" w:cs="Times New Roman"/>
              </w:rPr>
              <w:t xml:space="preserve"> </w:t>
            </w:r>
          </w:p>
        </w:tc>
      </w:tr>
      <w:tr w:rsidR="00EC03EA" w:rsidRPr="004F27E6" w14:paraId="3874F879"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51716DEF" w14:textId="34B293B9"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such</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been</w:t>
            </w:r>
            <w:r w:rsidR="00324819">
              <w:rPr>
                <w:rFonts w:ascii="Times New Roman" w:hAnsi="Times New Roman" w:cs="Times New Roman"/>
              </w:rPr>
              <w:t xml:space="preserve"> </w:t>
            </w:r>
            <w:r w:rsidRPr="004F27E6">
              <w:rPr>
                <w:rFonts w:ascii="Times New Roman" w:hAnsi="Times New Roman" w:cs="Times New Roman"/>
              </w:rPr>
              <w:t>performed</w:t>
            </w:r>
            <w:r w:rsidR="00324819">
              <w:rPr>
                <w:rFonts w:ascii="Times New Roman" w:hAnsi="Times New Roman" w:cs="Times New Roman"/>
              </w:rPr>
              <w:t xml:space="preserve"> </w:t>
            </w:r>
            <w:r w:rsidRPr="004F27E6">
              <w:rPr>
                <w:rFonts w:ascii="Times New Roman" w:hAnsi="Times New Roman" w:cs="Times New Roman"/>
              </w:rPr>
              <w:t>since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time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judges</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judged</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p>
        </w:tc>
        <w:tc>
          <w:tcPr>
            <w:tcW w:w="5150" w:type="dxa"/>
            <w:tcBorders>
              <w:top w:val="single" w:sz="4" w:space="0" w:color="auto"/>
              <w:left w:val="single" w:sz="4" w:space="0" w:color="auto"/>
              <w:bottom w:val="single" w:sz="4" w:space="0" w:color="auto"/>
              <w:right w:val="single" w:sz="4" w:space="0" w:color="auto"/>
            </w:tcBorders>
            <w:hideMark/>
          </w:tcPr>
          <w:p w14:paraId="07934970" w14:textId="0EBC8CC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22.</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it</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done</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leaders</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judged</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days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Israel</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kings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p>
        </w:tc>
      </w:tr>
      <w:tr w:rsidR="00EC03EA" w:rsidRPr="004F27E6" w14:paraId="4868B9F9"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7A6D08EE" w14:textId="723EF2F5"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Except</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eighteenth</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Josiah,</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sacrifice</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performed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p>
        </w:tc>
        <w:tc>
          <w:tcPr>
            <w:tcW w:w="5150" w:type="dxa"/>
            <w:tcBorders>
              <w:top w:val="single" w:sz="4" w:space="0" w:color="auto"/>
              <w:left w:val="single" w:sz="4" w:space="0" w:color="auto"/>
              <w:bottom w:val="single" w:sz="4" w:space="0" w:color="auto"/>
              <w:right w:val="single" w:sz="4" w:space="0" w:color="auto"/>
            </w:tcBorders>
            <w:hideMark/>
          </w:tcPr>
          <w:p w14:paraId="43FC7D89" w14:textId="0518BCBA"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23.</w:t>
            </w:r>
            <w:r w:rsidR="00324819">
              <w:rPr>
                <w:rFonts w:ascii="Times New Roman" w:hAnsi="Times New Roman" w:cs="Times New Roman"/>
              </w:rPr>
              <w:t xml:space="preserve"> </w:t>
            </w:r>
            <w:r w:rsidRPr="004F27E6">
              <w:rPr>
                <w:rFonts w:ascii="Times New Roman" w:hAnsi="Times New Roman" w:cs="Times New Roman"/>
              </w:rPr>
              <w:t>Only</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eighteenth</w:t>
            </w:r>
            <w:r w:rsidR="00324819">
              <w:rPr>
                <w:rFonts w:ascii="Times New Roman" w:hAnsi="Times New Roman" w:cs="Times New Roman"/>
              </w:rPr>
              <w:t xml:space="preserve"> </w:t>
            </w:r>
            <w:r w:rsidRPr="004F27E6">
              <w:rPr>
                <w:rFonts w:ascii="Times New Roman" w:hAnsi="Times New Roman" w:cs="Times New Roman"/>
              </w:rPr>
              <w:t>year</w:t>
            </w:r>
            <w:r w:rsidR="00324819">
              <w:rPr>
                <w:rFonts w:ascii="Times New Roman" w:hAnsi="Times New Roman" w:cs="Times New Roman"/>
              </w:rPr>
              <w:t xml:space="preserve"> </w:t>
            </w:r>
            <w:r w:rsidRPr="004F27E6">
              <w:rPr>
                <w:rFonts w:ascii="Times New Roman" w:hAnsi="Times New Roman" w:cs="Times New Roman"/>
              </w:rPr>
              <w:t>for</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Josiah</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Passover</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made</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p>
        </w:tc>
      </w:tr>
      <w:tr w:rsidR="00EC03EA" w:rsidRPr="004F27E6" w14:paraId="10E983B6"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74B3710D" w14:textId="1D016E6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necromancers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divine</w:t>
            </w:r>
            <w:r w:rsidR="00324819">
              <w:rPr>
                <w:rFonts w:ascii="Times New Roman" w:hAnsi="Times New Roman" w:cs="Times New Roman"/>
              </w:rPr>
              <w:t xml:space="preserve"> </w:t>
            </w:r>
            <w:r w:rsidRPr="004F27E6">
              <w:rPr>
                <w:rFonts w:ascii="Times New Roman" w:hAnsi="Times New Roman" w:cs="Times New Roman"/>
              </w:rPr>
              <w:t>by</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Jidoa</w:t>
            </w:r>
            <w:r w:rsidR="00324819">
              <w:rPr>
                <w:rFonts w:ascii="Times New Roman" w:hAnsi="Times New Roman" w:cs="Times New Roman"/>
              </w:rPr>
              <w:t xml:space="preserve"> </w:t>
            </w:r>
            <w:r w:rsidRPr="004F27E6">
              <w:rPr>
                <w:rFonts w:ascii="Times New Roman" w:hAnsi="Times New Roman" w:cs="Times New Roman"/>
              </w:rPr>
              <w:t>bone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teraphim</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abominations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seen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Josiah</w:t>
            </w:r>
            <w:r w:rsidR="00324819">
              <w:rPr>
                <w:rFonts w:ascii="Times New Roman" w:hAnsi="Times New Roman" w:cs="Times New Roman"/>
              </w:rPr>
              <w:t xml:space="preserve"> </w:t>
            </w:r>
            <w:r w:rsidRPr="004F27E6">
              <w:rPr>
                <w:rFonts w:ascii="Times New Roman" w:hAnsi="Times New Roman" w:cs="Times New Roman"/>
              </w:rPr>
              <w:t>abolished,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Torah</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scroll</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Hilkiah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w:t>
            </w:r>
            <w:r w:rsidR="00324819">
              <w:rPr>
                <w:rFonts w:ascii="Times New Roman" w:hAnsi="Times New Roman" w:cs="Times New Roman"/>
              </w:rPr>
              <w:t xml:space="preserve"> </w:t>
            </w:r>
            <w:r w:rsidRPr="004F27E6">
              <w:rPr>
                <w:rFonts w:ascii="Times New Roman" w:hAnsi="Times New Roman" w:cs="Times New Roman"/>
              </w:rPr>
              <w:t>had</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c>
          <w:tcPr>
            <w:tcW w:w="5150" w:type="dxa"/>
            <w:tcBorders>
              <w:top w:val="single" w:sz="4" w:space="0" w:color="auto"/>
              <w:left w:val="single" w:sz="4" w:space="0" w:color="auto"/>
              <w:bottom w:val="single" w:sz="4" w:space="0" w:color="auto"/>
              <w:right w:val="single" w:sz="4" w:space="0" w:color="auto"/>
            </w:tcBorders>
            <w:hideMark/>
          </w:tcPr>
          <w:p w14:paraId="2304F9A2" w14:textId="633695B4"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24.</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spiritualists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necromancers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graven</w:t>
            </w:r>
            <w:r w:rsidR="00324819">
              <w:rPr>
                <w:rFonts w:ascii="Times New Roman" w:hAnsi="Times New Roman" w:cs="Times New Roman"/>
              </w:rPr>
              <w:t xml:space="preserve"> </w:t>
            </w:r>
            <w:r w:rsidRPr="004F27E6">
              <w:rPr>
                <w:rFonts w:ascii="Times New Roman" w:hAnsi="Times New Roman" w:cs="Times New Roman"/>
              </w:rPr>
              <w:t>images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idols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abominations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seen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land</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Judah</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Jerusalem,</w:t>
            </w:r>
            <w:r w:rsidR="00324819">
              <w:rPr>
                <w:rFonts w:ascii="Times New Roman" w:hAnsi="Times New Roman" w:cs="Times New Roman"/>
              </w:rPr>
              <w:t xml:space="preserve"> </w:t>
            </w:r>
            <w:r w:rsidRPr="004F27E6">
              <w:rPr>
                <w:rFonts w:ascii="Times New Roman" w:hAnsi="Times New Roman" w:cs="Times New Roman"/>
              </w:rPr>
              <w:t>Josiah</w:t>
            </w:r>
            <w:r w:rsidR="00324819">
              <w:rPr>
                <w:rFonts w:ascii="Times New Roman" w:hAnsi="Times New Roman" w:cs="Times New Roman"/>
              </w:rPr>
              <w:t xml:space="preserve"> </w:t>
            </w:r>
            <w:r w:rsidRPr="004F27E6">
              <w:rPr>
                <w:rFonts w:ascii="Times New Roman" w:hAnsi="Times New Roman" w:cs="Times New Roman"/>
              </w:rPr>
              <w:t>removed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order</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fulfill</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words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Law</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were</w:t>
            </w:r>
            <w:r w:rsidR="00324819">
              <w:rPr>
                <w:rFonts w:ascii="Times New Roman" w:hAnsi="Times New Roman" w:cs="Times New Roman"/>
              </w:rPr>
              <w:t xml:space="preserve"> </w:t>
            </w:r>
            <w:r w:rsidRPr="004F27E6">
              <w:rPr>
                <w:rFonts w:ascii="Times New Roman" w:hAnsi="Times New Roman" w:cs="Times New Roman"/>
              </w:rPr>
              <w:t>written</w:t>
            </w:r>
            <w:r w:rsidR="00324819">
              <w:rPr>
                <w:rFonts w:ascii="Times New Roman" w:hAnsi="Times New Roman" w:cs="Times New Roman"/>
              </w:rPr>
              <w:t xml:space="preserve"> </w:t>
            </w:r>
            <w:r w:rsidRPr="004F27E6">
              <w:rPr>
                <w:rFonts w:ascii="Times New Roman" w:hAnsi="Times New Roman" w:cs="Times New Roman"/>
              </w:rPr>
              <w:t>upon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book</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Hilkiah</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priest</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house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sanctuary</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LORD.</w:t>
            </w:r>
          </w:p>
        </w:tc>
      </w:tr>
      <w:tr w:rsidR="00EC03EA" w:rsidRPr="004F27E6" w14:paraId="3D073F65" w14:textId="77777777" w:rsidTr="00E724C2">
        <w:tc>
          <w:tcPr>
            <w:tcW w:w="5146" w:type="dxa"/>
            <w:tcBorders>
              <w:top w:val="single" w:sz="4" w:space="0" w:color="auto"/>
              <w:left w:val="single" w:sz="4" w:space="0" w:color="auto"/>
              <w:bottom w:val="single" w:sz="4" w:space="0" w:color="auto"/>
              <w:right w:val="single" w:sz="4" w:space="0" w:color="auto"/>
            </w:tcBorders>
            <w:hideMark/>
          </w:tcPr>
          <w:p w14:paraId="696E9802" w14:textId="3F1EA0BD"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Now,</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b/>
                <w:highlight w:val="yellow"/>
              </w:rPr>
              <w:t>who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returned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heart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soul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possessions,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according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entire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Torah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Moses,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arose.</w:t>
            </w:r>
          </w:p>
        </w:tc>
        <w:tc>
          <w:tcPr>
            <w:tcW w:w="5150" w:type="dxa"/>
            <w:tcBorders>
              <w:top w:val="single" w:sz="4" w:space="0" w:color="auto"/>
              <w:left w:val="single" w:sz="4" w:space="0" w:color="auto"/>
              <w:bottom w:val="single" w:sz="4" w:space="0" w:color="auto"/>
              <w:right w:val="single" w:sz="4" w:space="0" w:color="auto"/>
            </w:tcBorders>
            <w:hideMark/>
          </w:tcPr>
          <w:p w14:paraId="52CA7C16" w14:textId="3F223E76" w:rsidR="00EC03EA" w:rsidRPr="004F27E6" w:rsidRDefault="00EC03EA" w:rsidP="00E724C2">
            <w:pPr>
              <w:spacing w:after="0" w:line="240" w:lineRule="auto"/>
              <w:jc w:val="both"/>
              <w:rPr>
                <w:rFonts w:ascii="Times New Roman" w:hAnsi="Times New Roman" w:cs="Times New Roman"/>
              </w:rPr>
            </w:pPr>
            <w:r w:rsidRPr="004F27E6">
              <w:rPr>
                <w:rFonts w:ascii="Times New Roman" w:hAnsi="Times New Roman" w:cs="Times New Roman"/>
              </w:rPr>
              <w:t>25.</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there</w:t>
            </w:r>
            <w:r w:rsidR="00324819">
              <w:rPr>
                <w:rFonts w:ascii="Times New Roman" w:hAnsi="Times New Roman" w:cs="Times New Roman"/>
              </w:rPr>
              <w:t xml:space="preserve"> </w:t>
            </w:r>
            <w:r w:rsidRPr="004F27E6">
              <w:rPr>
                <w:rFonts w:ascii="Times New Roman" w:hAnsi="Times New Roman" w:cs="Times New Roman"/>
              </w:rPr>
              <w:t>was</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king</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before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b/>
                <w:highlight w:val="yellow"/>
              </w:rPr>
              <w:t>who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turned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service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LORD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heart</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soul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and</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with</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his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goods</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according</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to</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all</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the</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Law</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of</w:t>
            </w:r>
            <w:r w:rsidR="00324819">
              <w:rPr>
                <w:rFonts w:ascii="Times New Roman" w:hAnsi="Times New Roman" w:cs="Times New Roman"/>
                <w:b/>
                <w:highlight w:val="yellow"/>
              </w:rPr>
              <w:t xml:space="preserve"> </w:t>
            </w:r>
            <w:r w:rsidRPr="004F27E6">
              <w:rPr>
                <w:rFonts w:ascii="Times New Roman" w:hAnsi="Times New Roman" w:cs="Times New Roman"/>
                <w:b/>
                <w:highlight w:val="yellow"/>
              </w:rPr>
              <w:t>Moses.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after</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no</w:t>
            </w:r>
            <w:r w:rsidR="00324819">
              <w:rPr>
                <w:rFonts w:ascii="Times New Roman" w:hAnsi="Times New Roman" w:cs="Times New Roman"/>
              </w:rPr>
              <w:t xml:space="preserve"> </w:t>
            </w:r>
            <w:r w:rsidRPr="004F27E6">
              <w:rPr>
                <w:rFonts w:ascii="Times New Roman" w:hAnsi="Times New Roman" w:cs="Times New Roman"/>
              </w:rPr>
              <w:t>one</w:t>
            </w:r>
            <w:r w:rsidR="00324819">
              <w:rPr>
                <w:rFonts w:ascii="Times New Roman" w:hAnsi="Times New Roman" w:cs="Times New Roman"/>
              </w:rPr>
              <w:t xml:space="preserve"> </w:t>
            </w:r>
            <w:r w:rsidRPr="004F27E6">
              <w:rPr>
                <w:rFonts w:ascii="Times New Roman" w:hAnsi="Times New Roman" w:cs="Times New Roman"/>
              </w:rPr>
              <w:t>like</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arose.</w:t>
            </w:r>
          </w:p>
        </w:tc>
      </w:tr>
      <w:tr w:rsidR="00EC03EA" w:rsidRPr="004F27E6" w14:paraId="09C35177" w14:textId="77777777" w:rsidTr="00E724C2">
        <w:tc>
          <w:tcPr>
            <w:tcW w:w="5146" w:type="dxa"/>
            <w:tcBorders>
              <w:top w:val="single" w:sz="4" w:space="0" w:color="auto"/>
              <w:left w:val="single" w:sz="4" w:space="0" w:color="auto"/>
              <w:bottom w:val="single" w:sz="4" w:space="0" w:color="auto"/>
              <w:right w:val="single" w:sz="4" w:space="0" w:color="auto"/>
            </w:tcBorders>
          </w:tcPr>
          <w:p w14:paraId="5A17D2A4" w14:textId="77777777" w:rsidR="00EC03EA" w:rsidRPr="004F27E6" w:rsidRDefault="00EC03EA" w:rsidP="00E724C2">
            <w:pPr>
              <w:autoSpaceDE w:val="0"/>
              <w:autoSpaceDN w:val="0"/>
              <w:adjustRightInd w:val="0"/>
              <w:spacing w:after="0" w:line="240" w:lineRule="auto"/>
              <w:jc w:val="both"/>
              <w:rPr>
                <w:rFonts w:ascii="Times New Roman" w:hAnsi="Times New Roman" w:cs="Times New Roman"/>
                <w:sz w:val="24"/>
                <w:szCs w:val="24"/>
              </w:rPr>
            </w:pPr>
          </w:p>
        </w:tc>
        <w:tc>
          <w:tcPr>
            <w:tcW w:w="5150" w:type="dxa"/>
            <w:tcBorders>
              <w:top w:val="single" w:sz="4" w:space="0" w:color="auto"/>
              <w:left w:val="single" w:sz="4" w:space="0" w:color="auto"/>
              <w:bottom w:val="single" w:sz="4" w:space="0" w:color="auto"/>
              <w:right w:val="single" w:sz="4" w:space="0" w:color="auto"/>
            </w:tcBorders>
          </w:tcPr>
          <w:p w14:paraId="5EF8CC52" w14:textId="77777777" w:rsidR="00EC03EA" w:rsidRPr="004F27E6" w:rsidRDefault="00EC03EA" w:rsidP="00E724C2">
            <w:pPr>
              <w:spacing w:after="0" w:line="240" w:lineRule="auto"/>
              <w:jc w:val="both"/>
              <w:rPr>
                <w:rFonts w:ascii="Times New Roman" w:hAnsi="Times New Roman" w:cs="Times New Roman"/>
              </w:rPr>
            </w:pPr>
          </w:p>
        </w:tc>
      </w:tr>
    </w:tbl>
    <w:p w14:paraId="2518F662" w14:textId="77777777" w:rsidR="00EC03EA" w:rsidRPr="004F27E6" w:rsidRDefault="00EC03EA" w:rsidP="00EC03EA">
      <w:pPr>
        <w:spacing w:after="0" w:line="240" w:lineRule="auto"/>
        <w:rPr>
          <w:rFonts w:ascii="Times New Roman" w:hAnsi="Times New Roman" w:cs="Times New Roman"/>
          <w:lang w:val="en-AU"/>
        </w:rPr>
      </w:pPr>
    </w:p>
    <w:p w14:paraId="49B0D143" w14:textId="77777777" w:rsidR="00EC03EA" w:rsidRPr="00BC27D9" w:rsidRDefault="00EC03EA" w:rsidP="00EC03EA">
      <w:pPr>
        <w:spacing w:after="0" w:line="240" w:lineRule="auto"/>
        <w:rPr>
          <w:rFonts w:cs="Times New Roman"/>
          <w:b/>
          <w:bCs/>
        </w:rPr>
      </w:pPr>
      <w:r w:rsidRPr="00BC27D9">
        <w:rPr>
          <w:rFonts w:cs="Times New Roman"/>
          <w:b/>
          <w:bCs/>
        </w:rPr>
        <w:t>Note:</w:t>
      </w:r>
    </w:p>
    <w:p w14:paraId="1F58D201" w14:textId="77777777" w:rsidR="00EC03EA" w:rsidRPr="00F7148F" w:rsidRDefault="00EC03EA" w:rsidP="00EC03EA">
      <w:pPr>
        <w:spacing w:after="0" w:line="240" w:lineRule="auto"/>
        <w:rPr>
          <w:rFonts w:ascii="Comic Sans MS" w:hAnsi="Comic Sans MS" w:cs="Times New Roman"/>
          <w:b/>
          <w:bCs/>
        </w:rPr>
      </w:pPr>
    </w:p>
    <w:p w14:paraId="2D7D41F6" w14:textId="223B6DB1" w:rsidR="00EC03EA" w:rsidRPr="00BC27D9" w:rsidRDefault="00EC03EA" w:rsidP="00EC03EA">
      <w:pPr>
        <w:spacing w:after="0" w:line="240" w:lineRule="auto"/>
        <w:jc w:val="both"/>
        <w:rPr>
          <w:rFonts w:cs="Times New Roman"/>
          <w:b/>
          <w:bCs/>
          <w:lang w:val="en-AU"/>
        </w:rPr>
      </w:pPr>
      <w:r w:rsidRPr="00BC27D9">
        <w:rPr>
          <w:rFonts w:cs="Times New Roman"/>
          <w:b/>
          <w:bCs/>
          <w:lang w:val="en-AU"/>
        </w:rPr>
        <w:t>As</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read</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following</w:t>
      </w:r>
      <w:r w:rsidR="00324819">
        <w:rPr>
          <w:rFonts w:cs="Times New Roman"/>
          <w:b/>
          <w:bCs/>
          <w:lang w:val="en-AU"/>
        </w:rPr>
        <w:t xml:space="preserve"> </w:t>
      </w:r>
      <w:r w:rsidRPr="00BC27D9">
        <w:rPr>
          <w:rFonts w:cs="Times New Roman"/>
          <w:b/>
          <w:bCs/>
          <w:lang w:val="en-AU"/>
        </w:rPr>
        <w:t>Midrash,</w:t>
      </w:r>
      <w:r w:rsidR="00324819">
        <w:rPr>
          <w:rFonts w:cs="Times New Roman"/>
          <w:b/>
          <w:bCs/>
          <w:lang w:val="en-AU"/>
        </w:rPr>
        <w:t xml:space="preserve"> </w:t>
      </w:r>
      <w:r w:rsidRPr="00BC27D9">
        <w:rPr>
          <w:rFonts w:cs="Times New Roman"/>
          <w:b/>
          <w:bCs/>
          <w:lang w:val="en-AU"/>
        </w:rPr>
        <w:t>please</w:t>
      </w:r>
      <w:r w:rsidR="00324819">
        <w:rPr>
          <w:rFonts w:cs="Times New Roman"/>
          <w:b/>
          <w:bCs/>
          <w:lang w:val="en-AU"/>
        </w:rPr>
        <w:t xml:space="preserve"> </w:t>
      </w:r>
      <w:r w:rsidRPr="00BC27D9">
        <w:rPr>
          <w:rFonts w:cs="Times New Roman"/>
          <w:b/>
          <w:bCs/>
          <w:lang w:val="en-AU"/>
        </w:rPr>
        <w:t>remember</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they</w:t>
      </w:r>
      <w:r w:rsidR="00324819">
        <w:rPr>
          <w:rFonts w:cs="Times New Roman"/>
          <w:b/>
          <w:bCs/>
          <w:lang w:val="en-AU"/>
        </w:rPr>
        <w:t xml:space="preserve"> </w:t>
      </w:r>
      <w:r w:rsidRPr="00BC27D9">
        <w:rPr>
          <w:rFonts w:cs="Times New Roman"/>
          <w:b/>
          <w:bCs/>
          <w:lang w:val="en-AU"/>
        </w:rPr>
        <w:t>are</w:t>
      </w:r>
      <w:r w:rsidR="00324819">
        <w:rPr>
          <w:rFonts w:cs="Times New Roman"/>
          <w:b/>
          <w:bCs/>
          <w:lang w:val="en-AU"/>
        </w:rPr>
        <w:t xml:space="preserve"> </w:t>
      </w:r>
      <w:r w:rsidRPr="00BC27D9">
        <w:rPr>
          <w:rFonts w:cs="Times New Roman"/>
          <w:b/>
          <w:bCs/>
          <w:lang w:val="en-AU"/>
        </w:rPr>
        <w:t>composed</w:t>
      </w:r>
      <w:r w:rsidR="00324819">
        <w:rPr>
          <w:rFonts w:cs="Times New Roman"/>
          <w:b/>
          <w:bCs/>
          <w:lang w:val="en-AU"/>
        </w:rPr>
        <w:t xml:space="preserve"> </w:t>
      </w:r>
      <w:r w:rsidRPr="00BC27D9">
        <w:rPr>
          <w:rFonts w:cs="Times New Roman"/>
          <w:b/>
          <w:bCs/>
          <w:lang w:val="en-AU"/>
        </w:rPr>
        <w:t>in</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Drash</w:t>
      </w:r>
      <w:r w:rsidR="00324819">
        <w:rPr>
          <w:rFonts w:cs="Times New Roman"/>
          <w:b/>
          <w:bCs/>
          <w:lang w:val="en-AU"/>
        </w:rPr>
        <w:t xml:space="preserve"> </w:t>
      </w:r>
      <w:r w:rsidRPr="00BC27D9">
        <w:rPr>
          <w:rFonts w:cs="Times New Roman"/>
          <w:b/>
          <w:bCs/>
          <w:lang w:val="en-AU"/>
        </w:rPr>
        <w:t>style,</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therefore</w:t>
      </w:r>
      <w:r w:rsidR="00324819">
        <w:rPr>
          <w:rFonts w:cs="Times New Roman"/>
          <w:b/>
          <w:bCs/>
          <w:lang w:val="en-AU"/>
        </w:rPr>
        <w:t xml:space="preserve"> </w:t>
      </w:r>
      <w:r w:rsidRPr="00BC27D9">
        <w:rPr>
          <w:rFonts w:cs="Times New Roman"/>
          <w:b/>
          <w:bCs/>
          <w:lang w:val="en-AU"/>
        </w:rPr>
        <w:t>their</w:t>
      </w:r>
      <w:r w:rsidR="00324819">
        <w:rPr>
          <w:rFonts w:cs="Times New Roman"/>
          <w:b/>
          <w:bCs/>
          <w:lang w:val="en-AU"/>
        </w:rPr>
        <w:t xml:space="preserve"> </w:t>
      </w:r>
      <w:r w:rsidRPr="00BC27D9">
        <w:rPr>
          <w:rFonts w:cs="Times New Roman"/>
          <w:b/>
          <w:bCs/>
          <w:lang w:val="en-AU"/>
        </w:rPr>
        <w:t>content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metaphorical</w:t>
      </w:r>
      <w:r w:rsidR="00324819">
        <w:rPr>
          <w:rFonts w:cs="Times New Roman"/>
          <w:b/>
          <w:bCs/>
          <w:lang w:val="en-AU"/>
        </w:rPr>
        <w:t xml:space="preserve"> </w:t>
      </w:r>
      <w:r w:rsidRPr="00BC27D9">
        <w:rPr>
          <w:rFonts w:cs="Times New Roman"/>
          <w:b/>
          <w:bCs/>
          <w:lang w:val="en-AU"/>
        </w:rPr>
        <w:t>–</w:t>
      </w:r>
      <w:r w:rsidR="00324819">
        <w:rPr>
          <w:rFonts w:cs="Times New Roman"/>
          <w:b/>
          <w:bCs/>
          <w:lang w:val="en-AU"/>
        </w:rPr>
        <w:t xml:space="preserve"> </w:t>
      </w:r>
      <w:r w:rsidRPr="00BC27D9">
        <w:rPr>
          <w:rFonts w:cs="Times New Roman"/>
          <w:b/>
          <w:bCs/>
          <w:lang w:val="en-AU"/>
        </w:rPr>
        <w:t>i.e.,</w:t>
      </w:r>
      <w:r w:rsidR="00324819">
        <w:rPr>
          <w:rFonts w:cs="Times New Roman"/>
          <w:b/>
          <w:bCs/>
          <w:lang w:val="en-AU"/>
        </w:rPr>
        <w:t xml:space="preserve"> </w:t>
      </w:r>
      <w:r w:rsidRPr="00BC27D9">
        <w:rPr>
          <w:rFonts w:cs="Times New Roman"/>
          <w:b/>
          <w:bCs/>
          <w:lang w:val="en-AU"/>
        </w:rPr>
        <w:t>a</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teaching</w:t>
      </w:r>
      <w:r w:rsidR="00324819">
        <w:rPr>
          <w:rFonts w:cs="Times New Roman"/>
          <w:b/>
          <w:bCs/>
          <w:lang w:val="en-AU"/>
        </w:rPr>
        <w:t xml:space="preserve"> </w:t>
      </w:r>
      <w:r w:rsidRPr="00BC27D9">
        <w:rPr>
          <w:rFonts w:cs="Times New Roman"/>
          <w:b/>
          <w:bCs/>
          <w:lang w:val="en-AU"/>
        </w:rPr>
        <w:t>something</w:t>
      </w:r>
      <w:r w:rsidR="00324819">
        <w:rPr>
          <w:rFonts w:cs="Times New Roman"/>
          <w:b/>
          <w:bCs/>
          <w:lang w:val="en-AU"/>
        </w:rPr>
        <w:t xml:space="preserve"> </w:t>
      </w:r>
      <w:r w:rsidRPr="00BC27D9">
        <w:rPr>
          <w:rFonts w:cs="Times New Roman"/>
          <w:b/>
          <w:bCs/>
          <w:lang w:val="en-AU"/>
        </w:rPr>
        <w:t>about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government/governance</w:t>
      </w:r>
      <w:r w:rsidR="00324819">
        <w:rPr>
          <w:rFonts w:cs="Times New Roman"/>
          <w:b/>
          <w:bCs/>
          <w:lang w:val="en-AU"/>
        </w:rPr>
        <w:t xml:space="preserve"> </w:t>
      </w:r>
      <w:r w:rsidRPr="00BC27D9">
        <w:rPr>
          <w:rFonts w:cs="Times New Roman"/>
          <w:b/>
          <w:bCs/>
          <w:lang w:val="en-AU"/>
        </w:rPr>
        <w:t>of</w:t>
      </w:r>
      <w:r w:rsidR="00324819">
        <w:rPr>
          <w:rFonts w:cs="Times New Roman"/>
          <w:b/>
          <w:bCs/>
          <w:lang w:val="en-AU"/>
        </w:rPr>
        <w:t xml:space="preserve"> </w:t>
      </w:r>
      <w:r w:rsidRPr="00BC27D9">
        <w:rPr>
          <w:rFonts w:cs="Times New Roman"/>
          <w:b/>
          <w:bCs/>
          <w:lang w:val="en-AU"/>
        </w:rPr>
        <w:t>Heaven.</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up</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read</w:t>
      </w:r>
      <w:r w:rsidR="00324819">
        <w:rPr>
          <w:rFonts w:cs="Times New Roman"/>
          <w:b/>
          <w:bCs/>
          <w:lang w:val="en-AU"/>
        </w:rPr>
        <w:t xml:space="preserve"> </w:t>
      </w:r>
      <w:r w:rsidRPr="00BC27D9">
        <w:rPr>
          <w:rFonts w:cs="Times New Roman"/>
          <w:b/>
          <w:bCs/>
          <w:lang w:val="en-AU"/>
        </w:rPr>
        <w:t>each</w:t>
      </w:r>
      <w:r w:rsidR="00324819">
        <w:rPr>
          <w:rFonts w:cs="Times New Roman"/>
          <w:b/>
          <w:bCs/>
          <w:lang w:val="en-AU"/>
        </w:rPr>
        <w:t xml:space="preserve"> </w:t>
      </w:r>
      <w:r w:rsidRPr="00BC27D9">
        <w:rPr>
          <w:rFonts w:cs="Times New Roman"/>
          <w:b/>
          <w:bCs/>
          <w:lang w:val="en-AU"/>
        </w:rPr>
        <w:t>paragraph</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discern</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is</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teaches</w:t>
      </w:r>
      <w:r w:rsidR="00324819">
        <w:rPr>
          <w:rFonts w:cs="Times New Roman"/>
          <w:b/>
          <w:bCs/>
          <w:lang w:val="en-AU"/>
        </w:rPr>
        <w:t xml:space="preserve"> </w:t>
      </w:r>
      <w:r w:rsidRPr="00BC27D9">
        <w:rPr>
          <w:rFonts w:cs="Times New Roman"/>
          <w:b/>
          <w:bCs/>
          <w:lang w:val="en-AU"/>
        </w:rPr>
        <w:t>about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kingdom</w:t>
      </w:r>
      <w:r w:rsidR="00324819">
        <w:rPr>
          <w:rFonts w:cs="Times New Roman"/>
          <w:b/>
          <w:bCs/>
          <w:lang w:val="en-AU"/>
        </w:rPr>
        <w:t xml:space="preserve"> </w:t>
      </w:r>
      <w:r w:rsidRPr="00BC27D9">
        <w:rPr>
          <w:rFonts w:cs="Times New Roman"/>
          <w:b/>
          <w:bCs/>
          <w:lang w:val="en-AU"/>
        </w:rPr>
        <w:t>of</w:t>
      </w:r>
      <w:r w:rsidR="00324819">
        <w:rPr>
          <w:rFonts w:cs="Times New Roman"/>
          <w:b/>
          <w:bCs/>
          <w:lang w:val="en-AU"/>
        </w:rPr>
        <w:t xml:space="preserve"> </w:t>
      </w:r>
      <w:r w:rsidRPr="00BC27D9">
        <w:rPr>
          <w:rFonts w:cs="Times New Roman"/>
          <w:b/>
          <w:bCs/>
          <w:lang w:val="en-AU"/>
        </w:rPr>
        <w:t>G-d</w:t>
      </w:r>
      <w:r w:rsidR="00324819">
        <w:rPr>
          <w:rFonts w:cs="Times New Roman"/>
          <w:b/>
          <w:bCs/>
          <w:lang w:val="en-AU"/>
        </w:rPr>
        <w:t xml:space="preserve"> </w:t>
      </w:r>
      <w:r w:rsidRPr="00BC27D9">
        <w:rPr>
          <w:rFonts w:cs="Times New Roman"/>
          <w:b/>
          <w:bCs/>
          <w:lang w:val="en-AU"/>
        </w:rPr>
        <w:t>here</w:t>
      </w:r>
      <w:r w:rsidR="00324819">
        <w:rPr>
          <w:rFonts w:cs="Times New Roman"/>
          <w:b/>
          <w:bCs/>
          <w:lang w:val="en-AU"/>
        </w:rPr>
        <w:t xml:space="preserve"> </w:t>
      </w:r>
      <w:r w:rsidRPr="00BC27D9">
        <w:rPr>
          <w:rFonts w:cs="Times New Roman"/>
          <w:b/>
          <w:bCs/>
          <w:lang w:val="en-AU"/>
        </w:rPr>
        <w:t>on</w:t>
      </w:r>
      <w:r w:rsidR="00324819">
        <w:rPr>
          <w:rFonts w:cs="Times New Roman"/>
          <w:b/>
          <w:bCs/>
          <w:lang w:val="en-AU"/>
        </w:rPr>
        <w:t xml:space="preserve"> </w:t>
      </w:r>
      <w:r w:rsidRPr="00BC27D9">
        <w:rPr>
          <w:rFonts w:cs="Times New Roman"/>
          <w:b/>
          <w:bCs/>
          <w:lang w:val="en-AU"/>
        </w:rPr>
        <w:t>earth.</w:t>
      </w:r>
      <w:r w:rsidR="00324819">
        <w:rPr>
          <w:rFonts w:cs="Times New Roman"/>
          <w:b/>
          <w:bCs/>
          <w:lang w:val="en-AU"/>
        </w:rPr>
        <w:t xml:space="preserve"> </w:t>
      </w:r>
      <w:r w:rsidRPr="00BC27D9">
        <w:rPr>
          <w:rFonts w:cs="Times New Roman"/>
          <w:b/>
          <w:bCs/>
          <w:lang w:val="en-AU"/>
        </w:rPr>
        <w:t>After</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look</w:t>
      </w:r>
      <w:r w:rsidR="00324819">
        <w:rPr>
          <w:rFonts w:cs="Times New Roman"/>
          <w:b/>
          <w:bCs/>
          <w:lang w:val="en-AU"/>
        </w:rPr>
        <w:t xml:space="preserve"> </w:t>
      </w:r>
      <w:r w:rsidRPr="00BC27D9">
        <w:rPr>
          <w:rFonts w:cs="Times New Roman"/>
          <w:b/>
          <w:bCs/>
          <w:lang w:val="en-AU"/>
        </w:rPr>
        <w:t>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Pisqa</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see</w:t>
      </w:r>
      <w:r w:rsidR="00324819">
        <w:rPr>
          <w:rFonts w:cs="Times New Roman"/>
          <w:b/>
          <w:bCs/>
          <w:lang w:val="en-AU"/>
        </w:rPr>
        <w:t xml:space="preserve"> </w:t>
      </w:r>
      <w:r w:rsidRPr="00BC27D9">
        <w:rPr>
          <w:rFonts w:cs="Times New Roman"/>
          <w:b/>
          <w:bCs/>
          <w:lang w:val="en-AU"/>
        </w:rPr>
        <w:t>how</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parts</w:t>
      </w:r>
      <w:r w:rsidR="00324819">
        <w:rPr>
          <w:rFonts w:cs="Times New Roman"/>
          <w:b/>
          <w:bCs/>
          <w:lang w:val="en-AU"/>
        </w:rPr>
        <w:t xml:space="preserve"> </w:t>
      </w:r>
      <w:r w:rsidRPr="00BC27D9">
        <w:rPr>
          <w:rFonts w:cs="Times New Roman"/>
          <w:b/>
          <w:bCs/>
          <w:lang w:val="en-AU"/>
        </w:rPr>
        <w:t>join</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form</w:t>
      </w:r>
      <w:r w:rsidR="00324819">
        <w:rPr>
          <w:rFonts w:cs="Times New Roman"/>
          <w:b/>
          <w:bCs/>
          <w:lang w:val="en-AU"/>
        </w:rPr>
        <w:t xml:space="preserve"> </w:t>
      </w:r>
      <w:r w:rsidRPr="00BC27D9">
        <w:rPr>
          <w:rFonts w:cs="Times New Roman"/>
          <w:b/>
          <w:bCs/>
          <w:lang w:val="en-AU"/>
        </w:rPr>
        <w:t>a</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new</w:t>
      </w:r>
      <w:r w:rsidR="00324819">
        <w:rPr>
          <w:rFonts w:cs="Times New Roman"/>
          <w:b/>
          <w:bCs/>
          <w:lang w:val="en-AU"/>
        </w:rPr>
        <w:t xml:space="preserve"> </w:t>
      </w:r>
      <w:r w:rsidRPr="00BC27D9">
        <w:rPr>
          <w:rFonts w:cs="Times New Roman"/>
          <w:b/>
          <w:bCs/>
          <w:lang w:val="en-AU"/>
        </w:rPr>
        <w:t>parable</w:t>
      </w:r>
      <w:r w:rsidR="00324819">
        <w:rPr>
          <w:rFonts w:cs="Times New Roman"/>
          <w:b/>
          <w:bCs/>
          <w:lang w:val="en-AU"/>
        </w:rPr>
        <w:t xml:space="preserve"> </w:t>
      </w:r>
      <w:r w:rsidRPr="00BC27D9">
        <w:rPr>
          <w:rFonts w:cs="Times New Roman"/>
          <w:b/>
          <w:bCs/>
          <w:lang w:val="en-AU"/>
        </w:rPr>
        <w:t>which</w:t>
      </w:r>
      <w:r w:rsidR="00324819">
        <w:rPr>
          <w:rFonts w:cs="Times New Roman"/>
          <w:b/>
          <w:bCs/>
          <w:lang w:val="en-AU"/>
        </w:rPr>
        <w:t xml:space="preserve"> </w:t>
      </w:r>
      <w:r w:rsidRPr="00BC27D9">
        <w:rPr>
          <w:rFonts w:cs="Times New Roman"/>
          <w:b/>
          <w:bCs/>
          <w:lang w:val="en-AU"/>
        </w:rPr>
        <w:t>you</w:t>
      </w:r>
      <w:r w:rsidR="00324819">
        <w:rPr>
          <w:rFonts w:cs="Times New Roman"/>
          <w:b/>
          <w:bCs/>
          <w:lang w:val="en-AU"/>
        </w:rPr>
        <w:t xml:space="preserve"> </w:t>
      </w:r>
      <w:r w:rsidRPr="00BC27D9">
        <w:rPr>
          <w:rFonts w:cs="Times New Roman"/>
          <w:b/>
          <w:bCs/>
          <w:lang w:val="en-AU"/>
        </w:rPr>
        <w:t>need</w:t>
      </w:r>
      <w:r w:rsidR="00324819">
        <w:rPr>
          <w:rFonts w:cs="Times New Roman"/>
          <w:b/>
          <w:bCs/>
          <w:lang w:val="en-AU"/>
        </w:rPr>
        <w:t xml:space="preserve"> </w:t>
      </w:r>
      <w:r w:rsidRPr="00BC27D9">
        <w:rPr>
          <w:rFonts w:cs="Times New Roman"/>
          <w:b/>
          <w:bCs/>
          <w:lang w:val="en-AU"/>
        </w:rPr>
        <w:t>to</w:t>
      </w:r>
      <w:r w:rsidR="00324819">
        <w:rPr>
          <w:rFonts w:cs="Times New Roman"/>
          <w:b/>
          <w:bCs/>
          <w:lang w:val="en-AU"/>
        </w:rPr>
        <w:t xml:space="preserve"> </w:t>
      </w:r>
      <w:r w:rsidRPr="00BC27D9">
        <w:rPr>
          <w:rFonts w:cs="Times New Roman"/>
          <w:b/>
          <w:bCs/>
          <w:lang w:val="en-AU"/>
        </w:rPr>
        <w:t>identify</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interpret.</w:t>
      </w:r>
      <w:r w:rsidR="00324819">
        <w:rPr>
          <w:rFonts w:cs="Times New Roman"/>
          <w:b/>
          <w:bCs/>
          <w:lang w:val="en-AU"/>
        </w:rPr>
        <w:t xml:space="preserve"> </w:t>
      </w:r>
      <w:r w:rsidRPr="00BC27D9">
        <w:rPr>
          <w:rFonts w:cs="Times New Roman"/>
          <w:b/>
          <w:bCs/>
          <w:lang w:val="en-AU"/>
        </w:rPr>
        <w:t>Remember</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are</w:t>
      </w:r>
      <w:r w:rsidR="00324819">
        <w:rPr>
          <w:rFonts w:cs="Times New Roman"/>
          <w:b/>
          <w:bCs/>
          <w:lang w:val="en-AU"/>
        </w:rPr>
        <w:t xml:space="preserve"> </w:t>
      </w:r>
      <w:r w:rsidRPr="00BC27D9">
        <w:rPr>
          <w:rFonts w:cs="Times New Roman"/>
          <w:b/>
          <w:bCs/>
          <w:lang w:val="en-AU"/>
        </w:rPr>
        <w:t>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Parable/metaphorical</w:t>
      </w:r>
      <w:r w:rsidR="00324819">
        <w:rPr>
          <w:rFonts w:cs="Times New Roman"/>
          <w:b/>
          <w:bCs/>
          <w:lang w:val="en-AU"/>
        </w:rPr>
        <w:t xml:space="preserve"> </w:t>
      </w:r>
      <w:r w:rsidRPr="00BC27D9">
        <w:rPr>
          <w:rFonts w:cs="Times New Roman"/>
          <w:b/>
          <w:bCs/>
          <w:lang w:val="en-AU"/>
        </w:rPr>
        <w:t>level,</w:t>
      </w:r>
      <w:r w:rsidR="00324819">
        <w:rPr>
          <w:rFonts w:cs="Times New Roman"/>
          <w:b/>
          <w:bCs/>
          <w:lang w:val="en-AU"/>
        </w:rPr>
        <w:t xml:space="preserve"> </w:t>
      </w:r>
      <w:r w:rsidRPr="00BC27D9">
        <w:rPr>
          <w:rFonts w:cs="Times New Roman"/>
          <w:b/>
          <w:bCs/>
          <w:lang w:val="en-AU"/>
        </w:rPr>
        <w:t>and</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should</w:t>
      </w:r>
      <w:r w:rsidR="00324819">
        <w:rPr>
          <w:rFonts w:cs="Times New Roman"/>
          <w:b/>
          <w:bCs/>
          <w:lang w:val="en-AU"/>
        </w:rPr>
        <w:t xml:space="preserve"> </w:t>
      </w:r>
      <w:r w:rsidRPr="00BC27D9">
        <w:rPr>
          <w:rFonts w:cs="Times New Roman"/>
          <w:b/>
          <w:bCs/>
          <w:lang w:val="en-AU"/>
        </w:rPr>
        <w:t>not</w:t>
      </w:r>
      <w:r w:rsidR="00324819">
        <w:rPr>
          <w:rFonts w:cs="Times New Roman"/>
          <w:b/>
          <w:bCs/>
          <w:lang w:val="en-AU"/>
        </w:rPr>
        <w:t xml:space="preserve"> </w:t>
      </w:r>
      <w:r w:rsidRPr="00BC27D9">
        <w:rPr>
          <w:rFonts w:cs="Times New Roman"/>
          <w:b/>
          <w:bCs/>
          <w:lang w:val="en-AU"/>
        </w:rPr>
        <w:t>interpret</w:t>
      </w:r>
      <w:r w:rsidR="00324819">
        <w:rPr>
          <w:rFonts w:cs="Times New Roman"/>
          <w:b/>
          <w:bCs/>
          <w:lang w:val="en-AU"/>
        </w:rPr>
        <w:t xml:space="preserve"> </w:t>
      </w:r>
      <w:r w:rsidRPr="00BC27D9">
        <w:rPr>
          <w:rFonts w:cs="Times New Roman"/>
          <w:b/>
          <w:bCs/>
          <w:lang w:val="en-AU"/>
        </w:rPr>
        <w:t>these</w:t>
      </w:r>
      <w:r w:rsidR="00324819">
        <w:rPr>
          <w:rFonts w:cs="Times New Roman"/>
          <w:b/>
          <w:bCs/>
          <w:lang w:val="en-AU"/>
        </w:rPr>
        <w:t xml:space="preserve"> </w:t>
      </w:r>
      <w:r w:rsidRPr="00BC27D9">
        <w:rPr>
          <w:rFonts w:cs="Times New Roman"/>
          <w:b/>
          <w:bCs/>
          <w:lang w:val="en-AU"/>
        </w:rPr>
        <w:t>statements</w:t>
      </w:r>
      <w:r w:rsidR="00324819">
        <w:rPr>
          <w:rFonts w:cs="Times New Roman"/>
          <w:b/>
          <w:bCs/>
          <w:lang w:val="en-AU"/>
        </w:rPr>
        <w:t xml:space="preserve"> </w:t>
      </w:r>
      <w:r w:rsidRPr="00BC27D9">
        <w:rPr>
          <w:rFonts w:cs="Times New Roman"/>
          <w:b/>
          <w:bCs/>
          <w:lang w:val="en-AU"/>
        </w:rPr>
        <w:t>literally</w:t>
      </w:r>
      <w:r w:rsidR="00324819">
        <w:rPr>
          <w:rFonts w:cs="Times New Roman"/>
          <w:b/>
          <w:bCs/>
          <w:lang w:val="en-AU"/>
        </w:rPr>
        <w:t xml:space="preserve"> </w:t>
      </w:r>
      <w:r w:rsidRPr="00BC27D9">
        <w:rPr>
          <w:rFonts w:cs="Times New Roman"/>
          <w:b/>
          <w:bCs/>
          <w:lang w:val="en-AU"/>
        </w:rPr>
        <w:t>–</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says</w:t>
      </w:r>
      <w:r w:rsidR="00324819">
        <w:rPr>
          <w:rFonts w:cs="Times New Roman"/>
          <w:b/>
          <w:bCs/>
          <w:lang w:val="en-AU"/>
        </w:rPr>
        <w:t xml:space="preserve"> </w:t>
      </w:r>
      <w:r w:rsidRPr="00BC27D9">
        <w:rPr>
          <w:rFonts w:cs="Times New Roman"/>
          <w:b/>
          <w:bCs/>
          <w:lang w:val="en-AU"/>
        </w:rPr>
        <w:t>what</w:t>
      </w:r>
      <w:r w:rsidR="00324819">
        <w:rPr>
          <w:rFonts w:cs="Times New Roman"/>
          <w:b/>
          <w:bCs/>
          <w:lang w:val="en-AU"/>
        </w:rPr>
        <w:t xml:space="preserve"> </w:t>
      </w:r>
      <w:r w:rsidRPr="00BC27D9">
        <w:rPr>
          <w:rFonts w:cs="Times New Roman"/>
          <w:b/>
          <w:bCs/>
          <w:lang w:val="en-AU"/>
        </w:rPr>
        <w:t>it</w:t>
      </w:r>
      <w:r w:rsidR="00324819">
        <w:rPr>
          <w:rFonts w:cs="Times New Roman"/>
          <w:b/>
          <w:bCs/>
          <w:lang w:val="en-AU"/>
        </w:rPr>
        <w:t xml:space="preserve"> </w:t>
      </w:r>
      <w:r w:rsidRPr="00BC27D9">
        <w:rPr>
          <w:rFonts w:cs="Times New Roman"/>
          <w:b/>
          <w:bCs/>
          <w:lang w:val="en-AU"/>
        </w:rPr>
        <w:t>means,</w:t>
      </w:r>
      <w:r w:rsidR="00324819">
        <w:rPr>
          <w:rFonts w:cs="Times New Roman"/>
          <w:b/>
          <w:bCs/>
          <w:lang w:val="en-AU"/>
        </w:rPr>
        <w:t xml:space="preserve"> </w:t>
      </w:r>
      <w:r w:rsidRPr="00BC27D9">
        <w:rPr>
          <w:rFonts w:cs="Times New Roman"/>
          <w:b/>
          <w:bCs/>
          <w:lang w:val="en-AU"/>
        </w:rPr>
        <w:t>otherwise</w:t>
      </w:r>
      <w:r w:rsidR="00324819">
        <w:rPr>
          <w:rFonts w:cs="Times New Roman"/>
          <w:b/>
          <w:bCs/>
          <w:lang w:val="en-AU"/>
        </w:rPr>
        <w:t xml:space="preserve"> </w:t>
      </w:r>
      <w:r w:rsidRPr="00BC27D9">
        <w:rPr>
          <w:rFonts w:cs="Times New Roman"/>
          <w:b/>
          <w:bCs/>
          <w:lang w:val="en-AU"/>
        </w:rPr>
        <w:t>we</w:t>
      </w:r>
      <w:r w:rsidR="00324819">
        <w:rPr>
          <w:rFonts w:cs="Times New Roman"/>
          <w:b/>
          <w:bCs/>
          <w:lang w:val="en-AU"/>
        </w:rPr>
        <w:t xml:space="preserve"> </w:t>
      </w:r>
      <w:r w:rsidRPr="00BC27D9">
        <w:rPr>
          <w:rFonts w:cs="Times New Roman"/>
          <w:b/>
          <w:bCs/>
          <w:lang w:val="en-AU"/>
        </w:rPr>
        <w:t>miss</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whole</w:t>
      </w:r>
      <w:r w:rsidR="00324819">
        <w:rPr>
          <w:rFonts w:cs="Times New Roman"/>
          <w:b/>
          <w:bCs/>
          <w:lang w:val="en-AU"/>
        </w:rPr>
        <w:t xml:space="preserve"> </w:t>
      </w:r>
      <w:r w:rsidRPr="00BC27D9">
        <w:rPr>
          <w:rFonts w:cs="Times New Roman"/>
          <w:b/>
          <w:bCs/>
          <w:lang w:val="en-AU"/>
        </w:rPr>
        <w:t>point</w:t>
      </w:r>
      <w:r w:rsidR="00324819">
        <w:rPr>
          <w:rFonts w:cs="Times New Roman"/>
          <w:b/>
          <w:bCs/>
          <w:lang w:val="en-AU"/>
        </w:rPr>
        <w:t xml:space="preserve"> </w:t>
      </w:r>
      <w:r w:rsidRPr="00BC27D9">
        <w:rPr>
          <w:rFonts w:cs="Times New Roman"/>
          <w:b/>
          <w:bCs/>
          <w:lang w:val="en-AU"/>
        </w:rPr>
        <w:t>that</w:t>
      </w:r>
      <w:r w:rsidR="00324819">
        <w:rPr>
          <w:rFonts w:cs="Times New Roman"/>
          <w:b/>
          <w:bCs/>
          <w:lang w:val="en-AU"/>
        </w:rPr>
        <w:t xml:space="preserve"> </w:t>
      </w:r>
      <w:r w:rsidRPr="00BC27D9">
        <w:rPr>
          <w:rFonts w:cs="Times New Roman"/>
          <w:b/>
          <w:bCs/>
          <w:lang w:val="en-AU"/>
        </w:rPr>
        <w:t>the</w:t>
      </w:r>
      <w:r w:rsidR="00324819">
        <w:rPr>
          <w:rFonts w:cs="Times New Roman"/>
          <w:b/>
          <w:bCs/>
          <w:lang w:val="en-AU"/>
        </w:rPr>
        <w:t xml:space="preserve"> </w:t>
      </w:r>
      <w:r w:rsidRPr="00BC27D9">
        <w:rPr>
          <w:rFonts w:cs="Times New Roman"/>
          <w:b/>
          <w:bCs/>
          <w:lang w:val="en-AU"/>
        </w:rPr>
        <w:t>author/s</w:t>
      </w:r>
      <w:r w:rsidR="00324819">
        <w:rPr>
          <w:rFonts w:cs="Times New Roman"/>
          <w:b/>
          <w:bCs/>
          <w:lang w:val="en-AU"/>
        </w:rPr>
        <w:t xml:space="preserve"> </w:t>
      </w:r>
      <w:r w:rsidRPr="00BC27D9">
        <w:rPr>
          <w:rFonts w:cs="Times New Roman"/>
          <w:b/>
          <w:bCs/>
          <w:lang w:val="en-AU"/>
        </w:rPr>
        <w:t>had</w:t>
      </w:r>
      <w:r w:rsidR="00324819">
        <w:rPr>
          <w:rFonts w:cs="Times New Roman"/>
          <w:b/>
          <w:bCs/>
          <w:lang w:val="en-AU"/>
        </w:rPr>
        <w:t xml:space="preserve"> </w:t>
      </w:r>
      <w:r w:rsidRPr="00BC27D9">
        <w:rPr>
          <w:rFonts w:cs="Times New Roman"/>
          <w:b/>
          <w:bCs/>
          <w:lang w:val="en-AU"/>
        </w:rPr>
        <w:t>in</w:t>
      </w:r>
      <w:r w:rsidR="00324819">
        <w:rPr>
          <w:rFonts w:cs="Times New Roman"/>
          <w:b/>
          <w:bCs/>
          <w:lang w:val="en-AU"/>
        </w:rPr>
        <w:t xml:space="preserve"> </w:t>
      </w:r>
      <w:r w:rsidRPr="00BC27D9">
        <w:rPr>
          <w:rFonts w:cs="Times New Roman"/>
          <w:b/>
          <w:bCs/>
          <w:lang w:val="en-AU"/>
        </w:rPr>
        <w:t>mind</w:t>
      </w:r>
      <w:r w:rsidR="00324819">
        <w:rPr>
          <w:rFonts w:cs="Times New Roman"/>
          <w:b/>
          <w:bCs/>
          <w:lang w:val="en-AU"/>
        </w:rPr>
        <w:t xml:space="preserve"> </w:t>
      </w:r>
      <w:r w:rsidRPr="00BC27D9">
        <w:rPr>
          <w:rFonts w:cs="Times New Roman"/>
          <w:b/>
          <w:bCs/>
          <w:lang w:val="en-AU"/>
        </w:rPr>
        <w:t>as</w:t>
      </w:r>
      <w:r w:rsidR="00324819">
        <w:rPr>
          <w:rFonts w:cs="Times New Roman"/>
          <w:b/>
          <w:bCs/>
          <w:lang w:val="en-AU"/>
        </w:rPr>
        <w:t xml:space="preserve"> </w:t>
      </w:r>
      <w:r w:rsidRPr="00BC27D9">
        <w:rPr>
          <w:rFonts w:cs="Times New Roman"/>
          <w:b/>
          <w:bCs/>
          <w:lang w:val="en-AU"/>
        </w:rPr>
        <w:t>well</w:t>
      </w:r>
      <w:r w:rsidR="00324819">
        <w:rPr>
          <w:rFonts w:cs="Times New Roman"/>
          <w:b/>
          <w:bCs/>
          <w:lang w:val="en-AU"/>
        </w:rPr>
        <w:t xml:space="preserve"> </w:t>
      </w:r>
      <w:r w:rsidRPr="00BC27D9">
        <w:rPr>
          <w:rFonts w:cs="Times New Roman"/>
          <w:b/>
          <w:bCs/>
          <w:lang w:val="en-AU"/>
        </w:rPr>
        <w:t>as</w:t>
      </w:r>
      <w:r w:rsidR="00324819">
        <w:rPr>
          <w:rFonts w:cs="Times New Roman"/>
          <w:b/>
          <w:bCs/>
          <w:lang w:val="en-AU"/>
        </w:rPr>
        <w:t xml:space="preserve"> </w:t>
      </w:r>
      <w:r w:rsidRPr="00BC27D9">
        <w:rPr>
          <w:rFonts w:cs="Times New Roman"/>
          <w:b/>
          <w:bCs/>
          <w:lang w:val="en-AU"/>
        </w:rPr>
        <w:t>their</w:t>
      </w:r>
      <w:r w:rsidR="00324819">
        <w:rPr>
          <w:rFonts w:cs="Times New Roman"/>
          <w:b/>
          <w:bCs/>
          <w:lang w:val="en-AU"/>
        </w:rPr>
        <w:t xml:space="preserve"> </w:t>
      </w:r>
      <w:r w:rsidRPr="00BC27D9">
        <w:rPr>
          <w:rFonts w:cs="Times New Roman"/>
          <w:b/>
          <w:bCs/>
          <w:lang w:val="en-AU"/>
        </w:rPr>
        <w:t>objectives.</w:t>
      </w:r>
    </w:p>
    <w:p w14:paraId="39584CCA" w14:textId="77777777" w:rsidR="00EC03EA" w:rsidRPr="004F27E6" w:rsidRDefault="00EC03EA" w:rsidP="00EC03EA">
      <w:pPr>
        <w:spacing w:after="0" w:line="240" w:lineRule="auto"/>
        <w:rPr>
          <w:rFonts w:ascii="Times New Roman" w:hAnsi="Times New Roman" w:cs="Times New Roman"/>
          <w:lang w:val="en-AU"/>
        </w:rPr>
      </w:pPr>
    </w:p>
    <w:p w14:paraId="0B86B3BC" w14:textId="24AC5DE2" w:rsidR="00EC03EA" w:rsidRPr="00981FB5" w:rsidRDefault="00EC03EA" w:rsidP="00EC03EA">
      <w:pPr>
        <w:spacing w:after="0" w:line="240" w:lineRule="auto"/>
        <w:jc w:val="center"/>
        <w:rPr>
          <w:rFonts w:ascii="Palatino Linotype" w:hAnsi="Palatino Linotype" w:cs="Times New Roman"/>
          <w:b/>
          <w:bCs/>
          <w:sz w:val="28"/>
          <w:szCs w:val="28"/>
          <w:lang w:val="es-ES"/>
        </w:rPr>
      </w:pPr>
      <w:r w:rsidRPr="00981FB5">
        <w:rPr>
          <w:rFonts w:ascii="Palatino Linotype" w:hAnsi="Palatino Linotype" w:cs="Times New Roman"/>
          <w:b/>
          <w:bCs/>
          <w:sz w:val="28"/>
          <w:szCs w:val="28"/>
          <w:lang w:val="es-ES"/>
        </w:rPr>
        <w:t>Midrash</w:t>
      </w:r>
      <w:r w:rsidR="00324819">
        <w:rPr>
          <w:rFonts w:ascii="Palatino Linotype" w:hAnsi="Palatino Linotype" w:cs="Times New Roman"/>
          <w:b/>
          <w:bCs/>
          <w:sz w:val="28"/>
          <w:szCs w:val="28"/>
          <w:lang w:val="es-ES"/>
        </w:rPr>
        <w:t xml:space="preserve"> </w:t>
      </w:r>
      <w:r w:rsidRPr="00981FB5">
        <w:rPr>
          <w:rFonts w:ascii="Palatino Linotype" w:hAnsi="Palatino Linotype" w:cs="Times New Roman"/>
          <w:b/>
          <w:bCs/>
          <w:sz w:val="28"/>
          <w:szCs w:val="28"/>
          <w:lang w:val="es-ES"/>
        </w:rPr>
        <w:t>PESIQTA</w:t>
      </w:r>
      <w:r w:rsidR="00324819">
        <w:rPr>
          <w:rFonts w:ascii="Palatino Linotype" w:hAnsi="Palatino Linotype" w:cs="Times New Roman"/>
          <w:b/>
          <w:bCs/>
          <w:sz w:val="28"/>
          <w:szCs w:val="28"/>
          <w:lang w:val="es-ES"/>
        </w:rPr>
        <w:t xml:space="preserve"> </w:t>
      </w:r>
      <w:r w:rsidRPr="00981FB5">
        <w:rPr>
          <w:rFonts w:ascii="Palatino Linotype" w:hAnsi="Palatino Linotype" w:cs="Times New Roman"/>
          <w:b/>
          <w:bCs/>
          <w:sz w:val="28"/>
          <w:szCs w:val="28"/>
          <w:lang w:val="es-ES"/>
        </w:rPr>
        <w:t>deRAB</w:t>
      </w:r>
      <w:r w:rsidR="00324819">
        <w:rPr>
          <w:rFonts w:ascii="Palatino Linotype" w:hAnsi="Palatino Linotype" w:cs="Times New Roman"/>
          <w:b/>
          <w:bCs/>
          <w:sz w:val="28"/>
          <w:szCs w:val="28"/>
          <w:lang w:val="es-ES"/>
        </w:rPr>
        <w:t xml:space="preserve"> </w:t>
      </w:r>
      <w:r w:rsidRPr="00981FB5">
        <w:rPr>
          <w:rFonts w:ascii="Palatino Linotype" w:hAnsi="Palatino Linotype" w:cs="Times New Roman"/>
          <w:b/>
          <w:bCs/>
          <w:sz w:val="28"/>
          <w:szCs w:val="28"/>
          <w:lang w:val="es-ES"/>
        </w:rPr>
        <w:t>KAHANA</w:t>
      </w:r>
    </w:p>
    <w:p w14:paraId="49A9D850" w14:textId="53F36D0A" w:rsidR="00EC03EA" w:rsidRPr="00BC27D9" w:rsidRDefault="00EC03EA" w:rsidP="00EC03EA">
      <w:pPr>
        <w:spacing w:after="0" w:line="240" w:lineRule="auto"/>
        <w:jc w:val="center"/>
        <w:rPr>
          <w:rFonts w:ascii="Palatino Linotype" w:hAnsi="Palatino Linotype" w:cs="Times New Roman"/>
          <w:b/>
          <w:bCs/>
          <w:sz w:val="28"/>
          <w:szCs w:val="28"/>
          <w:lang w:val="es-ES"/>
        </w:rPr>
      </w:pPr>
      <w:r w:rsidRPr="00BC27D9">
        <w:rPr>
          <w:rFonts w:ascii="Palatino Linotype" w:hAnsi="Palatino Linotype" w:cs="Times New Roman"/>
          <w:b/>
          <w:bCs/>
          <w:sz w:val="28"/>
          <w:szCs w:val="28"/>
          <w:lang w:val="es-ES"/>
        </w:rPr>
        <w:t>Pisqa</w:t>
      </w:r>
      <w:r w:rsidR="00324819">
        <w:rPr>
          <w:rFonts w:ascii="Palatino Linotype" w:hAnsi="Palatino Linotype" w:cs="Times New Roman"/>
          <w:b/>
          <w:bCs/>
          <w:sz w:val="28"/>
          <w:szCs w:val="28"/>
          <w:lang w:val="es-ES"/>
        </w:rPr>
        <w:t xml:space="preserve"> </w:t>
      </w:r>
      <w:r w:rsidRPr="00BC27D9">
        <w:rPr>
          <w:rFonts w:ascii="Palatino Linotype" w:hAnsi="Palatino Linotype" w:cs="Times New Roman"/>
          <w:b/>
          <w:bCs/>
          <w:sz w:val="28"/>
          <w:szCs w:val="28"/>
          <w:lang w:val="es-ES"/>
        </w:rPr>
        <w:t>Nine</w:t>
      </w:r>
    </w:p>
    <w:p w14:paraId="13DC4490" w14:textId="77777777" w:rsidR="00EC03EA" w:rsidRPr="00BC27D9" w:rsidRDefault="00EC03EA" w:rsidP="00EC03EA">
      <w:pPr>
        <w:spacing w:after="0" w:line="240" w:lineRule="auto"/>
        <w:jc w:val="both"/>
        <w:rPr>
          <w:rFonts w:ascii="Times New Roman" w:hAnsi="Times New Roman" w:cs="Times New Roman"/>
          <w:lang w:val="es-ES"/>
        </w:rPr>
      </w:pPr>
    </w:p>
    <w:p w14:paraId="043F1771" w14:textId="69F3908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i/>
          <w:iCs/>
          <w:lang w:val="en-AU"/>
        </w:rPr>
        <w:t>When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bull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sheep</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goat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born,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remain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seven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days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with</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mother,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from</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eighth</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day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acceptable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s-ES"/>
        </w:rPr>
        <w:t>‎</w:t>
      </w:r>
      <w:r w:rsidRPr="004F27E6">
        <w:rPr>
          <w:rFonts w:ascii="Times New Roman" w:hAnsi="Times New Roman" w:cs="Times New Roman"/>
          <w:b/>
          <w:bCs/>
          <w:i/>
          <w:iCs/>
          <w:lang w:val="en-AU"/>
        </w:rPr>
        <w:t>offering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fire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Lord]</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s-ES"/>
        </w:rPr>
        <w:t>‎</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s-ES"/>
        </w:rPr>
        <w:t>‎</w:t>
      </w:r>
    </w:p>
    <w:p w14:paraId="0372F656" w14:textId="77777777" w:rsidR="00EC03EA" w:rsidRPr="004F27E6" w:rsidRDefault="00EC03EA" w:rsidP="00EC03EA">
      <w:pPr>
        <w:spacing w:after="0" w:line="240" w:lineRule="auto"/>
        <w:jc w:val="both"/>
        <w:rPr>
          <w:rFonts w:ascii="Times New Roman" w:hAnsi="Times New Roman" w:cs="Times New Roman"/>
          <w:lang w:val="en-AU"/>
        </w:rPr>
      </w:pPr>
    </w:p>
    <w:p w14:paraId="6C610221" w14:textId="5490F76A"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IX:I</w:t>
      </w:r>
      <w:r w:rsidR="00324819">
        <w:rPr>
          <w:rFonts w:ascii="Times New Roman" w:hAnsi="Times New Roman" w:cs="Times New Roman"/>
          <w:b/>
          <w:bCs/>
          <w:lang w:val="en-AU"/>
        </w:rPr>
        <w:t xml:space="preserve"> </w:t>
      </w:r>
      <w:r w:rsidRPr="004F27E6">
        <w:rPr>
          <w:rFonts w:ascii="Times New Roman" w:hAnsi="Times New Roman" w:cs="Times New Roman"/>
          <w:b/>
          <w:bCs/>
          <w:cs/>
          <w:lang w:val="es-ES"/>
        </w:rPr>
        <w:t>‎</w:t>
      </w:r>
    </w:p>
    <w:p w14:paraId="609B915D"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s-ES"/>
        </w:rPr>
        <w:t>‎</w:t>
      </w:r>
    </w:p>
    <w:p w14:paraId="4B2493D9" w14:textId="248BE38C" w:rsidR="00EC03EA" w:rsidRPr="00BC27D9" w:rsidRDefault="00EC03EA" w:rsidP="00EC03EA">
      <w:pPr>
        <w:spacing w:after="0" w:line="240" w:lineRule="auto"/>
        <w:jc w:val="both"/>
        <w:rPr>
          <w:rFonts w:ascii="Times New Roman" w:hAnsi="Times New Roman" w:cs="Times New Roman"/>
        </w:rPr>
      </w:pPr>
      <w:r w:rsidRPr="004F27E6">
        <w:rPr>
          <w:rFonts w:ascii="Times New Roman" w:hAnsi="Times New Roman" w:cs="Times New Roman"/>
          <w:i/>
          <w:iCs/>
          <w:lang w:val="en-AU"/>
        </w:rPr>
        <w:t>[Concerning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verse: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remain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acceptable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cs/>
          <w:lang w:val="es-ES"/>
        </w:rPr>
        <w:t>‎</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offering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w:t>
      </w:r>
      <w:r w:rsidR="00324819">
        <w:rPr>
          <w:rFonts w:ascii="Times New Roman" w:hAnsi="Times New Roman" w:cs="Times New Roman"/>
          <w:i/>
          <w:iCs/>
          <w:lang w:val="en-AU"/>
        </w:rPr>
        <w:t xml:space="preserve"> </w:t>
      </w:r>
      <w:r w:rsidRPr="004F27E6">
        <w:rPr>
          <w:rFonts w:ascii="Times New Roman" w:hAnsi="Times New Roman" w:cs="Times New Roman"/>
          <w:i/>
          <w:iCs/>
          <w:cs/>
          <w:lang w:val="es-ES"/>
        </w:rPr>
        <w:t>‎</w:t>
      </w:r>
      <w:r w:rsidRPr="004F27E6">
        <w:rPr>
          <w:rFonts w:ascii="Times New Roman" w:hAnsi="Times New Roman" w:cs="Times New Roman"/>
          <w:i/>
          <w:iCs/>
          <w:lang w:val="en-AU"/>
        </w:rPr>
        <w:t>LORD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36:6).</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Ishmael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Aqiba:</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Ishmael</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carry</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given</w:t>
      </w:r>
      <w:r w:rsidR="00324819">
        <w:rPr>
          <w:rFonts w:ascii="Times New Roman" w:hAnsi="Times New Roman" w:cs="Times New Roman"/>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righteousness/generosity</w:t>
      </w:r>
      <w:r w:rsidR="00324819">
        <w:rPr>
          <w:rFonts w:ascii="Times New Roman" w:hAnsi="Times New Roman" w:cs="Times New Roman"/>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carry</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given</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strict</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accounting,</w:t>
      </w:r>
      <w:r w:rsidR="00324819">
        <w:rPr>
          <w:rFonts w:ascii="Times New Roman" w:hAnsi="Times New Roman" w:cs="Times New Roman"/>
          <w:lang w:val="en-AU"/>
        </w:rPr>
        <w:t xml:space="preserve"> </w:t>
      </w:r>
      <w:r w:rsidRPr="004F27E6">
        <w:rPr>
          <w:rFonts w:ascii="Times New Roman" w:hAnsi="Times New Roman" w:cs="Times New Roman"/>
          <w:i/>
          <w:iCs/>
          <w:lang w:val="en-AU"/>
        </w:rPr>
        <w:t>unto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i/>
          <w:iCs/>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Aqiba</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those: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strict</w:t>
      </w:r>
      <w:r w:rsidR="00324819">
        <w:rPr>
          <w:rFonts w:ascii="Times New Roman" w:hAnsi="Times New Roman" w:cs="Times New Roman"/>
          <w:lang w:val="en-AU"/>
        </w:rPr>
        <w:t xml:space="preserve"> </w:t>
      </w:r>
      <w:r w:rsidRPr="004F27E6">
        <w:rPr>
          <w:rFonts w:ascii="Times New Roman" w:hAnsi="Times New Roman" w:cs="Times New Roman"/>
          <w:lang w:val="en-AU"/>
        </w:rPr>
        <w:t>accounting</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accord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strict</w:t>
      </w:r>
      <w:r w:rsidR="00324819">
        <w:rPr>
          <w:rFonts w:ascii="Times New Roman" w:hAnsi="Times New Roman" w:cs="Times New Roman"/>
          <w:lang w:val="en-AU"/>
        </w:rPr>
        <w:t xml:space="preserve"> </w:t>
      </w:r>
      <w:r w:rsidRPr="004F27E6">
        <w:rPr>
          <w:rFonts w:ascii="Times New Roman" w:hAnsi="Times New Roman" w:cs="Times New Roman"/>
          <w:lang w:val="en-AU"/>
        </w:rPr>
        <w:t>justice.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strict</w:t>
      </w:r>
      <w:r w:rsidR="00324819">
        <w:rPr>
          <w:rFonts w:ascii="Times New Roman" w:hAnsi="Times New Roman" w:cs="Times New Roman"/>
          <w:lang w:val="en-AU"/>
        </w:rPr>
        <w:t xml:space="preserve"> </w:t>
      </w:r>
      <w:r w:rsidRPr="004F27E6">
        <w:rPr>
          <w:rFonts w:ascii="Times New Roman" w:hAnsi="Times New Roman" w:cs="Times New Roman"/>
          <w:lang w:val="en-AU"/>
        </w:rPr>
        <w:t>accounting</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collecting</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few</w:t>
      </w:r>
      <w:r w:rsidR="00324819">
        <w:rPr>
          <w:rFonts w:ascii="Times New Roman" w:hAnsi="Times New Roman" w:cs="Times New Roman"/>
          <w:lang w:val="en-AU"/>
        </w:rPr>
        <w:t xml:space="preserve"> </w:t>
      </w:r>
      <w:r w:rsidRPr="004F27E6">
        <w:rPr>
          <w:rFonts w:ascii="Times New Roman" w:hAnsi="Times New Roman" w:cs="Times New Roman"/>
          <w:lang w:val="en-AU"/>
        </w:rPr>
        <w:t>bad</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order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pay</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abundant</w:t>
      </w:r>
      <w:r w:rsidR="00324819">
        <w:rPr>
          <w:rFonts w:ascii="Times New Roman" w:hAnsi="Times New Roman" w:cs="Times New Roman"/>
          <w:lang w:val="en-AU"/>
        </w:rPr>
        <w:t xml:space="preserve"> </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affords</w:t>
      </w:r>
      <w:r w:rsidR="00324819">
        <w:rPr>
          <w:rFonts w:ascii="Times New Roman" w:hAnsi="Times New Roman" w:cs="Times New Roman"/>
          <w:lang w:val="en-AU"/>
        </w:rPr>
        <w:t xml:space="preserve"> </w:t>
      </w:r>
      <w:r w:rsidRPr="004F27E6">
        <w:rPr>
          <w:rFonts w:ascii="Times New Roman" w:hAnsi="Times New Roman" w:cs="Times New Roman"/>
          <w:lang w:val="en-AU"/>
        </w:rPr>
        <w:t>prosperity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gives</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full</w:t>
      </w:r>
      <w:r w:rsidR="00324819">
        <w:rPr>
          <w:rFonts w:ascii="Times New Roman" w:hAnsi="Times New Roman" w:cs="Times New Roman"/>
          <w:lang w:val="en-AU"/>
        </w:rPr>
        <w:t xml:space="preserve"> </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minor</w:t>
      </w:r>
      <w:r w:rsidR="00324819">
        <w:rPr>
          <w:rFonts w:ascii="Times New Roman" w:hAnsi="Times New Roman" w:cs="Times New Roman"/>
          <w:lang w:val="en-AU"/>
        </w:rPr>
        <w:t xml:space="preserve"> </w:t>
      </w:r>
      <w:r w:rsidRPr="004F27E6">
        <w:rPr>
          <w:rFonts w:ascii="Times New Roman" w:hAnsi="Times New Roman" w:cs="Times New Roman"/>
          <w:lang w:val="en-AU"/>
        </w:rPr>
        <w:t>religious</w:t>
      </w:r>
      <w:r w:rsidR="00324819">
        <w:rPr>
          <w:rFonts w:ascii="Times New Roman" w:hAnsi="Times New Roman" w:cs="Times New Roman"/>
          <w:lang w:val="en-AU"/>
        </w:rPr>
        <w:t xml:space="preserve"> </w:t>
      </w:r>
      <w:r w:rsidRPr="004F27E6">
        <w:rPr>
          <w:rFonts w:ascii="Times New Roman" w:hAnsi="Times New Roman" w:cs="Times New Roman"/>
          <w:lang w:val="en-AU"/>
        </w:rPr>
        <w:t>duties</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successfully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order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exact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full</w:t>
      </w:r>
      <w:r w:rsidR="00324819">
        <w:rPr>
          <w:rFonts w:ascii="Times New Roman" w:hAnsi="Times New Roman" w:cs="Times New Roman"/>
          <w:lang w:val="en-AU"/>
        </w:rPr>
        <w:t xml:space="preserve"> </w:t>
      </w:r>
      <w:r w:rsidRPr="004F27E6">
        <w:rPr>
          <w:rFonts w:ascii="Times New Roman" w:hAnsi="Times New Roman" w:cs="Times New Roman"/>
          <w:lang w:val="en-AU"/>
        </w:rPr>
        <w:t>penalty</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cs/>
          <w:lang w:val="es-ES"/>
        </w:rPr>
        <w:t>‎</w:t>
      </w:r>
    </w:p>
    <w:p w14:paraId="5548B75C" w14:textId="77777777" w:rsidR="00EC03EA" w:rsidRPr="004F27E6" w:rsidRDefault="00EC03EA" w:rsidP="00EC03EA">
      <w:pPr>
        <w:spacing w:after="0" w:line="240" w:lineRule="auto"/>
        <w:jc w:val="both"/>
        <w:rPr>
          <w:rFonts w:ascii="Times New Roman" w:hAnsi="Times New Roman" w:cs="Times New Roman"/>
          <w:rtl/>
          <w:lang w:val="en-AU"/>
        </w:rPr>
      </w:pPr>
    </w:p>
    <w:p w14:paraId="61AF21DB" w14:textId="3ADB15EF" w:rsidR="00EC03EA" w:rsidRPr="00BC27D9" w:rsidRDefault="00EC03EA" w:rsidP="00EC03EA">
      <w:pPr>
        <w:spacing w:after="0" w:line="240" w:lineRule="auto"/>
        <w:jc w:val="both"/>
        <w:rPr>
          <w:rFonts w:ascii="Times New Roman" w:hAnsi="Times New Roman" w:cs="Times New Roman"/>
        </w:rPr>
      </w:pPr>
      <w:r w:rsidRPr="004F27E6">
        <w:rPr>
          <w:rFonts w:ascii="Times New Roman" w:hAnsi="Times New Roman" w:cs="Times New Roman"/>
          <w:cs/>
          <w:lang w:val="es-ES"/>
        </w:rPr>
        <w:t>‎</w:t>
      </w:r>
      <w:r w:rsidRPr="004F27E6">
        <w:rPr>
          <w:rFonts w:ascii="Times New Roman" w:hAnsi="Times New Roman" w:cs="Times New Roman"/>
          <w:lang w:val="en-AU"/>
        </w:rPr>
        <w:t>Rabbi</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Patriarch]</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Meir]</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comparable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abode</w:t>
      </w:r>
      <w:r w:rsidR="00324819">
        <w:rPr>
          <w:rFonts w:ascii="Times New Roman" w:hAnsi="Times New Roman" w:cs="Times New Roman"/>
          <w:lang w:val="en-AU"/>
        </w:rPr>
        <w:t xml:space="preserve"> </w:t>
      </w:r>
      <w:r w:rsidRPr="004F27E6">
        <w:rPr>
          <w:rFonts w:ascii="Times New Roman" w:hAnsi="Times New Roman" w:cs="Times New Roman"/>
          <w:lang w:val="en-AU"/>
        </w:rPr>
        <w:t>[like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comparable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dwelling</w:t>
      </w:r>
      <w:r w:rsidR="00324819">
        <w:rPr>
          <w:rFonts w:ascii="Times New Roman" w:hAnsi="Times New Roman" w:cs="Times New Roman"/>
          <w:lang w:val="en-AU"/>
        </w:rPr>
        <w:t xml:space="preserve"> </w:t>
      </w:r>
      <w:r w:rsidRPr="004F27E6">
        <w:rPr>
          <w:rFonts w:ascii="Times New Roman" w:hAnsi="Times New Roman" w:cs="Times New Roman"/>
          <w:lang w:val="en-AU"/>
        </w:rPr>
        <w:t>[like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great</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w:t>
      </w:r>
      <w:r w:rsidR="00324819">
        <w:rPr>
          <w:rFonts w:ascii="Times New Roman" w:hAnsi="Times New Roman" w:cs="Times New Roman"/>
          <w:lang w:val="en-AU"/>
        </w:rPr>
        <w:t xml:space="preserve"> </w:t>
      </w:r>
      <w:r w:rsidRPr="004F27E6">
        <w:rPr>
          <w:rFonts w:ascii="Times New Roman" w:hAnsi="Times New Roman" w:cs="Times New Roman"/>
          <w:lang w:val="en-AU"/>
        </w:rPr>
        <w:t>generous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comparable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abode:</w:t>
      </w:r>
      <w:r w:rsidR="00324819">
        <w:rPr>
          <w:rFonts w:ascii="Times New Roman" w:hAnsi="Times New Roman" w:cs="Times New Roman"/>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pasture,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fold</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34:14).</w:t>
      </w:r>
      <w:r w:rsidR="00324819">
        <w:rPr>
          <w:rFonts w:ascii="Times New Roman" w:hAnsi="Times New Roman" w:cs="Times New Roman"/>
          <w:lang w:val="en-AU"/>
        </w:rPr>
        <w:t xml:space="preserve"> </w:t>
      </w:r>
      <w:r w:rsidRPr="004F27E6">
        <w:rPr>
          <w:rFonts w:ascii="Times New Roman" w:hAnsi="Times New Roman" w:cs="Times New Roman"/>
          <w:cs/>
          <w:lang w:val="es-ES"/>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comparable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abode:</w:t>
      </w:r>
      <w:r w:rsidR="00324819">
        <w:rPr>
          <w:rFonts w:ascii="Times New Roman" w:hAnsi="Times New Roman" w:cs="Times New Roman"/>
          <w:lang w:val="en-AU"/>
        </w:rPr>
        <w:t xml:space="preserve"> </w:t>
      </w:r>
      <w:r w:rsidRPr="004F27E6">
        <w:rPr>
          <w:rFonts w:ascii="Times New Roman" w:hAnsi="Times New Roman" w:cs="Times New Roman"/>
          <w:i/>
          <w:iCs/>
          <w:lang w:val="en-AU"/>
        </w:rPr>
        <w:t>Thus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down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netherworld,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caused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w:t>
      </w:r>
      <w:r w:rsidR="00324819">
        <w:rPr>
          <w:rFonts w:ascii="Times New Roman" w:hAnsi="Times New Roman" w:cs="Times New Roman"/>
          <w:i/>
          <w:iCs/>
          <w:lang w:val="en-AU"/>
        </w:rPr>
        <w:t xml:space="preserve"> </w:t>
      </w:r>
      <w:r w:rsidRPr="004F27E6">
        <w:rPr>
          <w:rFonts w:ascii="Times New Roman" w:hAnsi="Times New Roman" w:cs="Times New Roman"/>
          <w:i/>
          <w:iCs/>
          <w:cs/>
          <w:lang w:val="es-ES"/>
        </w:rPr>
        <w:t>‎</w:t>
      </w:r>
      <w:r w:rsidRPr="004F27E6">
        <w:rPr>
          <w:rFonts w:ascii="Times New Roman" w:hAnsi="Times New Roman" w:cs="Times New Roman"/>
          <w:i/>
          <w:iCs/>
          <w:lang w:val="en-AU"/>
        </w:rPr>
        <w:t>itself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31:15)."</w:t>
      </w:r>
      <w:r w:rsidR="00324819">
        <w:rPr>
          <w:rFonts w:ascii="Times New Roman" w:hAnsi="Times New Roman" w:cs="Times New Roman"/>
          <w:lang w:val="en-AU"/>
        </w:rPr>
        <w:t xml:space="preserve"> </w:t>
      </w:r>
      <w:r w:rsidRPr="004F27E6">
        <w:rPr>
          <w:rFonts w:ascii="Times New Roman" w:hAnsi="Times New Roman" w:cs="Times New Roman"/>
          <w:cs/>
          <w:lang w:val="es-ES"/>
        </w:rPr>
        <w:t>‎</w:t>
      </w:r>
    </w:p>
    <w:p w14:paraId="16B2BBCF" w14:textId="77777777" w:rsidR="00EC03EA" w:rsidRPr="004F27E6" w:rsidRDefault="00EC03EA" w:rsidP="00EC03EA">
      <w:pPr>
        <w:spacing w:after="0" w:line="240" w:lineRule="auto"/>
        <w:jc w:val="both"/>
        <w:rPr>
          <w:rFonts w:ascii="Times New Roman" w:hAnsi="Times New Roman" w:cs="Times New Roman"/>
          <w:rtl/>
          <w:lang w:val="en-AU"/>
        </w:rPr>
      </w:pPr>
    </w:p>
    <w:p w14:paraId="61DBA13B" w14:textId="7BF060ED"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Rabbi</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caused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mourn</w:t>
      </w:r>
      <w:r w:rsidR="00324819">
        <w:rPr>
          <w:rFonts w:ascii="Times New Roman" w:hAnsi="Times New Roman" w:cs="Times New Roman"/>
          <w:lang w:val="en-AU"/>
        </w:rPr>
        <w:t xml:space="preserve"> </w:t>
      </w:r>
      <w:r w:rsidRPr="004F27E6">
        <w:rPr>
          <w:rFonts w:ascii="Times New Roman" w:hAnsi="Times New Roman" w:cs="Times New Roman"/>
          <w:lang w:val="en-AU"/>
        </w:rPr>
        <w:t>(H'BLTY)'</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brought</w:t>
      </w:r>
      <w:r w:rsidR="00324819">
        <w:rPr>
          <w:rFonts w:ascii="Times New Roman" w:hAnsi="Times New Roman" w:cs="Times New Roman"/>
          <w:lang w:val="en-AU"/>
        </w:rPr>
        <w:t xml:space="preserve"> </w:t>
      </w:r>
      <w:r w:rsidRPr="004F27E6">
        <w:rPr>
          <w:rFonts w:ascii="Times New Roman" w:hAnsi="Times New Roman" w:cs="Times New Roman"/>
          <w:lang w:val="en-AU"/>
        </w:rPr>
        <w:t>down</w:t>
      </w:r>
      <w:r w:rsidR="00324819">
        <w:rPr>
          <w:rFonts w:ascii="Times New Roman" w:hAnsi="Times New Roman" w:cs="Times New Roman"/>
          <w:lang w:val="en-AU"/>
        </w:rPr>
        <w:t xml:space="preserve"> </w:t>
      </w:r>
      <w:r w:rsidRPr="004F27E6">
        <w:rPr>
          <w:rFonts w:ascii="Times New Roman" w:hAnsi="Times New Roman" w:cs="Times New Roman"/>
          <w:lang w:val="en-AU"/>
        </w:rPr>
        <w:t>(HWBLTY).'</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way</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parable:</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make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cover</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bowl</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silver,</w:t>
      </w:r>
      <w:r w:rsidR="00324819">
        <w:rPr>
          <w:rFonts w:ascii="Times New Roman" w:hAnsi="Times New Roman" w:cs="Times New Roman"/>
          <w:lang w:val="en-AU"/>
        </w:rPr>
        <w:t xml:space="preserve"> </w:t>
      </w:r>
      <w:r w:rsidRPr="004F27E6">
        <w:rPr>
          <w:rFonts w:ascii="Times New Roman" w:hAnsi="Times New Roman" w:cs="Times New Roman"/>
          <w:lang w:val="en-AU"/>
        </w:rPr>
        <w:t>gold,</w:t>
      </w:r>
      <w:r w:rsidR="00324819">
        <w:rPr>
          <w:rFonts w:ascii="Times New Roman" w:hAnsi="Times New Roman" w:cs="Times New Roman"/>
          <w:lang w:val="en-AU"/>
        </w:rPr>
        <w:t xml:space="preserve"> </w:t>
      </w:r>
      <w:r w:rsidRPr="004F27E6">
        <w:rPr>
          <w:rFonts w:ascii="Times New Roman" w:hAnsi="Times New Roman" w:cs="Times New Roman"/>
          <w:lang w:val="en-AU"/>
        </w:rPr>
        <w:t>copper,</w:t>
      </w:r>
      <w:r w:rsidR="00324819">
        <w:rPr>
          <w:rFonts w:ascii="Times New Roman" w:hAnsi="Times New Roman" w:cs="Times New Roman"/>
          <w:lang w:val="en-AU"/>
        </w:rPr>
        <w:t xml:space="preserve"> </w:t>
      </w:r>
      <w:r w:rsidRPr="004F27E6">
        <w:rPr>
          <w:rFonts w:ascii="Times New Roman" w:hAnsi="Times New Roman" w:cs="Times New Roman"/>
          <w:lang w:val="en-AU"/>
        </w:rPr>
        <w:t>iron,</w:t>
      </w:r>
      <w:r w:rsidR="00324819">
        <w:rPr>
          <w:rFonts w:ascii="Times New Roman" w:hAnsi="Times New Roman" w:cs="Times New Roman"/>
          <w:lang w:val="en-AU"/>
        </w:rPr>
        <w:t xml:space="preserve"> </w:t>
      </w:r>
      <w:r w:rsidRPr="004F27E6">
        <w:rPr>
          <w:rFonts w:ascii="Times New Roman" w:hAnsi="Times New Roman" w:cs="Times New Roman"/>
          <w:lang w:val="en-AU"/>
        </w:rPr>
        <w:t>tin,</w:t>
      </w:r>
      <w:r w:rsidR="00324819">
        <w:rPr>
          <w:rFonts w:ascii="Times New Roman" w:hAnsi="Times New Roman" w:cs="Times New Roman"/>
          <w:lang w:val="en-AU"/>
        </w:rPr>
        <w:t xml:space="preserve"> </w:t>
      </w:r>
      <w:r w:rsidRPr="004F27E6">
        <w:rPr>
          <w:rFonts w:ascii="Times New Roman" w:hAnsi="Times New Roman" w:cs="Times New Roman"/>
          <w:lang w:val="en-AU"/>
        </w:rPr>
        <w:t>or</w:t>
      </w:r>
      <w:r w:rsidR="00324819">
        <w:rPr>
          <w:rFonts w:ascii="Times New Roman" w:hAnsi="Times New Roman" w:cs="Times New Roman"/>
          <w:lang w:val="en-AU"/>
        </w:rPr>
        <w:t xml:space="preserve"> </w:t>
      </w:r>
      <w:r w:rsidRPr="004F27E6">
        <w:rPr>
          <w:rFonts w:ascii="Times New Roman" w:hAnsi="Times New Roman" w:cs="Times New Roman"/>
          <w:lang w:val="en-AU"/>
        </w:rPr>
        <w:t>lead</w:t>
      </w:r>
      <w:r w:rsidR="00324819">
        <w:rPr>
          <w:rFonts w:ascii="Times New Roman" w:hAnsi="Times New Roman" w:cs="Times New Roman"/>
          <w:lang w:val="en-AU"/>
        </w:rPr>
        <w:t xml:space="preserve"> </w:t>
      </w:r>
      <w:r w:rsidRPr="004F27E6">
        <w:rPr>
          <w:rFonts w:ascii="Times New Roman" w:hAnsi="Times New Roman" w:cs="Times New Roman"/>
          <w:lang w:val="en-AU"/>
        </w:rPr>
        <w:t>[Num.</w:t>
      </w:r>
      <w:r w:rsidR="00324819">
        <w:rPr>
          <w:rFonts w:ascii="Times New Roman" w:hAnsi="Times New Roman" w:cs="Times New Roman"/>
          <w:lang w:val="en-AU"/>
        </w:rPr>
        <w:t xml:space="preserve"> </w:t>
      </w:r>
      <w:r w:rsidRPr="004F27E6">
        <w:rPr>
          <w:rFonts w:ascii="Times New Roman" w:hAnsi="Times New Roman" w:cs="Times New Roman"/>
          <w:lang w:val="en-AU"/>
        </w:rPr>
        <w:t>31:22]</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clay,</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material</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sort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bowl].</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'Gehenna</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dark,</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dark,</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dark.</w:t>
      </w:r>
      <w:r w:rsidR="00324819">
        <w:rPr>
          <w:rFonts w:ascii="Times New Roman" w:hAnsi="Times New Roman" w:cs="Times New Roman"/>
          <w:lang w:val="en-AU"/>
        </w:rPr>
        <w:t xml:space="preserve"> </w:t>
      </w:r>
      <w:r w:rsidRPr="004F27E6">
        <w:rPr>
          <w:rFonts w:ascii="Times New Roman" w:hAnsi="Times New Roman" w:cs="Times New Roman"/>
          <w:lang w:val="en-AU"/>
        </w:rPr>
        <w:t>Let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dark</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cover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dark,'</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wicked}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comes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vanity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departs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darkness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name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darkness</w:t>
      </w:r>
      <w:r w:rsidR="00324819">
        <w:rPr>
          <w:rFonts w:ascii="Times New Roman" w:hAnsi="Times New Roman" w:cs="Times New Roman"/>
          <w:lang w:val="en-AU"/>
        </w:rPr>
        <w:t xml:space="preserve"> </w:t>
      </w:r>
      <w:r w:rsidRPr="004F27E6">
        <w:rPr>
          <w:rFonts w:ascii="Times New Roman" w:hAnsi="Times New Roman" w:cs="Times New Roman"/>
          <w:lang w:val="en-AU"/>
        </w:rPr>
        <w:t>(Qoh</w:t>
      </w:r>
      <w:r w:rsidR="00324819">
        <w:rPr>
          <w:rFonts w:ascii="Times New Roman" w:hAnsi="Times New Roman" w:cs="Times New Roman"/>
          <w:lang w:val="en-AU"/>
        </w:rPr>
        <w:t xml:space="preserve"> </w:t>
      </w:r>
      <w:r w:rsidRPr="004F27E6">
        <w:rPr>
          <w:rFonts w:ascii="Times New Roman" w:hAnsi="Times New Roman" w:cs="Times New Roman"/>
          <w:lang w:val="en-AU"/>
        </w:rPr>
        <w:t>6:4)."</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41C534A4" w14:textId="77777777" w:rsidR="00EC03EA" w:rsidRPr="004F27E6" w:rsidRDefault="00EC03EA" w:rsidP="00EC03EA">
      <w:pPr>
        <w:spacing w:after="0" w:line="240" w:lineRule="auto"/>
        <w:jc w:val="both"/>
        <w:rPr>
          <w:rFonts w:ascii="Times New Roman" w:hAnsi="Times New Roman" w:cs="Times New Roman"/>
          <w:lang w:val="en-AU"/>
        </w:rPr>
      </w:pPr>
    </w:p>
    <w:p w14:paraId="45815A1C" w14:textId="5B262051"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Jonathan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Josiah</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rearrange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elements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{prevails}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conquer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great</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rise</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flood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entire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overcome</w:t>
      </w:r>
      <w:r w:rsidR="00324819">
        <w:rPr>
          <w:rFonts w:ascii="Times New Roman" w:hAnsi="Times New Roman" w:cs="Times New Roman"/>
          <w:lang w:val="en-AU"/>
        </w:rPr>
        <w:t xml:space="preserve"> </w:t>
      </w:r>
      <w:r w:rsidRPr="004F27E6">
        <w:rPr>
          <w:rFonts w:ascii="Times New Roman" w:hAnsi="Times New Roman" w:cs="Times New Roman"/>
          <w:lang w:val="en-AU"/>
        </w:rPr>
        <w:t>punishment,</w:t>
      </w:r>
      <w:r w:rsidR="00324819">
        <w:rPr>
          <w:rFonts w:ascii="Times New Roman" w:hAnsi="Times New Roman" w:cs="Times New Roman"/>
          <w:lang w:val="en-AU"/>
        </w:rPr>
        <w:t xml:space="preserve"> </w:t>
      </w:r>
      <w:r w:rsidRPr="004F27E6">
        <w:rPr>
          <w:rFonts w:ascii="Times New Roman" w:hAnsi="Times New Roman" w:cs="Times New Roman"/>
          <w:lang w:val="en-AU"/>
        </w:rPr>
        <w:t>keeping</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spreading</w:t>
      </w:r>
      <w:r w:rsidR="00324819">
        <w:rPr>
          <w:rFonts w:ascii="Times New Roman" w:hAnsi="Times New Roman" w:cs="Times New Roman"/>
          <w:lang w:val="en-AU"/>
        </w:rPr>
        <w:t xml:space="preserve"> </w:t>
      </w:r>
      <w:r w:rsidRPr="004F27E6">
        <w:rPr>
          <w:rFonts w:ascii="Times New Roman" w:hAnsi="Times New Roman" w:cs="Times New Roman"/>
          <w:lang w:val="en-AU"/>
        </w:rPr>
        <w:t>over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{prevails}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end,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end.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36:6):</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searching</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great</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searching</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punishment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coming</w:t>
      </w:r>
      <w:r w:rsidR="00324819">
        <w:rPr>
          <w:rFonts w:ascii="Times New Roman" w:hAnsi="Times New Roman" w:cs="Times New Roman"/>
          <w:lang w:val="en-AU"/>
        </w:rPr>
        <w:t xml:space="preserve"> </w:t>
      </w:r>
      <w:r w:rsidRPr="004F27E6">
        <w:rPr>
          <w:rFonts w:ascii="Times New Roman" w:hAnsi="Times New Roman" w:cs="Times New Roman"/>
          <w:lang w:val="en-AU"/>
        </w:rPr>
        <w:t>upon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age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p>
    <w:p w14:paraId="0E6AB88B" w14:textId="77777777" w:rsidR="00EC03EA" w:rsidRPr="004F27E6" w:rsidRDefault="00EC03EA" w:rsidP="00EC03EA">
      <w:pPr>
        <w:spacing w:after="0" w:line="240" w:lineRule="auto"/>
        <w:jc w:val="both"/>
        <w:rPr>
          <w:rFonts w:ascii="Times New Roman" w:hAnsi="Times New Roman" w:cs="Times New Roman"/>
          <w:lang w:val="en-AU"/>
        </w:rPr>
      </w:pPr>
    </w:p>
    <w:p w14:paraId="2F367434" w14:textId="10D895AA"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00324819">
        <w:rPr>
          <w:rFonts w:ascii="Times New Roman" w:hAnsi="Times New Roman" w:cs="Times New Roman"/>
          <w:lang w:val="en-AU"/>
        </w:rPr>
        <w:t xml:space="preserve"> </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[readily]</w:t>
      </w:r>
      <w:r w:rsidR="00324819">
        <w:rPr>
          <w:rFonts w:ascii="Times New Roman" w:hAnsi="Times New Roman" w:cs="Times New Roman"/>
          <w:lang w:val="en-AU"/>
        </w:rPr>
        <w:t xml:space="preserve"> </w:t>
      </w:r>
      <w:r w:rsidRPr="004F27E6">
        <w:rPr>
          <w:rFonts w:ascii="Times New Roman" w:hAnsi="Times New Roman" w:cs="Times New Roman"/>
          <w:lang w:val="en-AU"/>
        </w:rPr>
        <w:t>visible,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w:t>
      </w:r>
      <w:r w:rsidR="00324819">
        <w:rPr>
          <w:rFonts w:ascii="Times New Roman" w:hAnsi="Times New Roman" w:cs="Times New Roman"/>
          <w:lang w:val="en-AU"/>
        </w:rPr>
        <w:t xml:space="preserve"> </w:t>
      </w:r>
      <w:r w:rsidRPr="004F27E6">
        <w:rPr>
          <w:rFonts w:ascii="Times New Roman" w:hAnsi="Times New Roman" w:cs="Times New Roman"/>
          <w:lang w:val="en-AU"/>
        </w:rPr>
        <w:t>generous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[readily]</w:t>
      </w:r>
      <w:r w:rsidR="00324819">
        <w:rPr>
          <w:rFonts w:ascii="Times New Roman" w:hAnsi="Times New Roman" w:cs="Times New Roman"/>
          <w:lang w:val="en-AU"/>
        </w:rPr>
        <w:t xml:space="preserve"> </w:t>
      </w:r>
      <w:r w:rsidRPr="004F27E6">
        <w:rPr>
          <w:rFonts w:ascii="Times New Roman" w:hAnsi="Times New Roman" w:cs="Times New Roman"/>
          <w:lang w:val="en-AU"/>
        </w:rPr>
        <w:t>visible.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May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fear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sun</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72:5).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hidden</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view].</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hidden</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view].</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Whose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deeds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dark</w:t>
      </w:r>
      <w:r w:rsidR="00324819">
        <w:rPr>
          <w:rFonts w:ascii="Times New Roman" w:hAnsi="Times New Roman" w:cs="Times New Roman"/>
          <w:i/>
          <w:iCs/>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29:</w:t>
      </w:r>
      <w:r w:rsidR="00324819">
        <w:rPr>
          <w:rFonts w:ascii="Times New Roman" w:hAnsi="Times New Roman" w:cs="Times New Roman"/>
          <w:lang w:val="en-AU"/>
        </w:rPr>
        <w:t xml:space="preserve"> </w:t>
      </w:r>
      <w:r w:rsidRPr="004F27E6">
        <w:rPr>
          <w:rFonts w:ascii="Times New Roman" w:hAnsi="Times New Roman" w:cs="Times New Roman"/>
          <w:lang w:val="en-AU"/>
        </w:rPr>
        <w:t>15).</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5714C236" w14:textId="77777777" w:rsidR="00EC03EA" w:rsidRPr="004F27E6" w:rsidRDefault="00EC03EA" w:rsidP="00EC03EA">
      <w:pPr>
        <w:spacing w:after="0" w:line="240" w:lineRule="auto"/>
        <w:jc w:val="both"/>
        <w:rPr>
          <w:rFonts w:ascii="Times New Roman" w:hAnsi="Times New Roman" w:cs="Times New Roman"/>
          <w:rtl/>
          <w:lang w:val="en-AU"/>
        </w:rPr>
      </w:pPr>
    </w:p>
    <w:p w14:paraId="526B6ADB" w14:textId="16C7FD05"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sown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forth</w:t>
      </w:r>
      <w:r w:rsidR="00324819">
        <w:rPr>
          <w:rFonts w:ascii="Times New Roman" w:hAnsi="Times New Roman" w:cs="Times New Roman"/>
          <w:lang w:val="en-AU"/>
        </w:rPr>
        <w:t xml:space="preserve"> </w:t>
      </w:r>
      <w:r w:rsidRPr="004F27E6">
        <w:rPr>
          <w:rFonts w:ascii="Times New Roman" w:hAnsi="Times New Roman" w:cs="Times New Roman"/>
          <w:lang w:val="en-AU"/>
        </w:rPr>
        <w:t>fruit.</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forth</w:t>
      </w:r>
      <w:r w:rsidR="00324819">
        <w:rPr>
          <w:rFonts w:ascii="Times New Roman" w:hAnsi="Times New Roman" w:cs="Times New Roman"/>
          <w:lang w:val="en-AU"/>
        </w:rPr>
        <w:t xml:space="preserve"> </w:t>
      </w:r>
      <w:r w:rsidRPr="004F27E6">
        <w:rPr>
          <w:rFonts w:ascii="Times New Roman" w:hAnsi="Times New Roman" w:cs="Times New Roman"/>
          <w:lang w:val="en-AU"/>
        </w:rPr>
        <w:t>fruit.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Tell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righteous/generous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fruit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3:10).</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Just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great</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sown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forth</w:t>
      </w:r>
      <w:r w:rsidR="00324819">
        <w:rPr>
          <w:rFonts w:ascii="Times New Roman" w:hAnsi="Times New Roman" w:cs="Times New Roman"/>
          <w:lang w:val="en-AU"/>
        </w:rPr>
        <w:t xml:space="preserve"> </w:t>
      </w:r>
      <w:r w:rsidRPr="004F27E6">
        <w:rPr>
          <w:rFonts w:ascii="Times New Roman" w:hAnsi="Times New Roman" w:cs="Times New Roman"/>
          <w:lang w:val="en-AU"/>
        </w:rPr>
        <w:t>fruit.</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deeds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bear</w:t>
      </w:r>
      <w:r w:rsidR="00324819">
        <w:rPr>
          <w:rFonts w:ascii="Times New Roman" w:hAnsi="Times New Roman" w:cs="Times New Roman"/>
          <w:lang w:val="en-AU"/>
        </w:rPr>
        <w:t xml:space="preserve"> </w:t>
      </w:r>
      <w:r w:rsidRPr="004F27E6">
        <w:rPr>
          <w:rFonts w:ascii="Times New Roman" w:hAnsi="Times New Roman" w:cs="Times New Roman"/>
          <w:lang w:val="en-AU"/>
        </w:rPr>
        <w:t>fruit.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Woe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wicked.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hands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done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done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3:11).</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7DEF3A35" w14:textId="3DB84E6E"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5D98FD9C" w14:textId="5FB48C81"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Simon.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act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righteousness/generosity</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Noah</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ark</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like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rested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Ararat</w:t>
      </w:r>
      <w:r w:rsidR="00324819">
        <w:rPr>
          <w:rFonts w:ascii="Times New Roman" w:hAnsi="Times New Roman" w:cs="Times New Roman"/>
          <w:i/>
          <w:iCs/>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8:4).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judgments</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meted</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generation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exacted</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even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great</w:t>
      </w:r>
      <w:r w:rsidR="00324819">
        <w:rPr>
          <w:rFonts w:ascii="Times New Roman" w:hAnsi="Times New Roman" w:cs="Times New Roman"/>
          <w:lang w:val="en-AU"/>
        </w:rPr>
        <w:t xml:space="preserve"> </w:t>
      </w:r>
      <w:r w:rsidRPr="004F27E6">
        <w:rPr>
          <w:rFonts w:ascii="Times New Roman" w:hAnsi="Times New Roman" w:cs="Times New Roman"/>
          <w:lang w:val="en-AU"/>
        </w:rPr>
        <w:t>deep.</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springs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broke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open</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7:11).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remembered</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alone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remembered,</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everyone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ark.</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remembered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Noah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living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creatures</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8:</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Pr="004F27E6">
        <w:rPr>
          <w:rFonts w:ascii="Times New Roman" w:hAnsi="Times New Roman" w:cs="Times New Roman"/>
          <w:rtl/>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Joshua</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went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Rome.</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marble</w:t>
      </w:r>
      <w:r w:rsidR="00324819">
        <w:rPr>
          <w:rFonts w:ascii="Times New Roman" w:hAnsi="Times New Roman" w:cs="Times New Roman"/>
          <w:lang w:val="en-AU"/>
        </w:rPr>
        <w:t xml:space="preserve"> </w:t>
      </w:r>
      <w:r w:rsidRPr="004F27E6">
        <w:rPr>
          <w:rFonts w:ascii="Times New Roman" w:hAnsi="Times New Roman" w:cs="Times New Roman"/>
          <w:lang w:val="en-AU"/>
        </w:rPr>
        <w:t>pillars</w:t>
      </w:r>
      <w:r w:rsidR="00324819">
        <w:rPr>
          <w:rFonts w:ascii="Times New Roman" w:hAnsi="Times New Roman" w:cs="Times New Roman"/>
          <w:lang w:val="en-AU"/>
        </w:rPr>
        <w:t xml:space="preserve"> </w:t>
      </w:r>
      <w:r w:rsidRPr="004F27E6">
        <w:rPr>
          <w:rFonts w:ascii="Times New Roman" w:hAnsi="Times New Roman" w:cs="Times New Roman"/>
          <w:lang w:val="en-AU"/>
        </w:rPr>
        <w:t>covered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tapestries,</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hot</w:t>
      </w:r>
      <w:r w:rsidR="00324819">
        <w:rPr>
          <w:rFonts w:ascii="Times New Roman" w:hAnsi="Times New Roman" w:cs="Times New Roman"/>
          <w:lang w:val="en-AU"/>
        </w:rPr>
        <w:t xml:space="preserve"> </w:t>
      </w:r>
      <w:r w:rsidRPr="004F27E6">
        <w:rPr>
          <w:rFonts w:ascii="Times New Roman" w:hAnsi="Times New Roman" w:cs="Times New Roman"/>
          <w:lang w:val="en-AU"/>
        </w:rPr>
        <w:t>weather</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crack</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expansion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cold</w:t>
      </w:r>
      <w:r w:rsidR="00324819">
        <w:rPr>
          <w:rFonts w:ascii="Times New Roman" w:hAnsi="Times New Roman" w:cs="Times New Roman"/>
          <w:lang w:val="en-AU"/>
        </w:rPr>
        <w:t xml:space="preserve"> </w:t>
      </w:r>
      <w:r w:rsidRPr="004F27E6">
        <w:rPr>
          <w:rFonts w:ascii="Times New Roman" w:hAnsi="Times New Roman" w:cs="Times New Roman"/>
          <w:lang w:val="en-AU"/>
        </w:rPr>
        <w:t>weather</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crack</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contraction.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went</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met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poor</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reeds</w:t>
      </w:r>
      <w:r w:rsidR="00324819">
        <w:rPr>
          <w:rFonts w:ascii="Times New Roman" w:hAnsi="Times New Roman" w:cs="Times New Roman"/>
          <w:lang w:val="en-AU"/>
        </w:rPr>
        <w:t xml:space="preserve"> </w:t>
      </w:r>
      <w:r w:rsidRPr="004F27E6">
        <w:rPr>
          <w:rFonts w:ascii="Times New Roman" w:hAnsi="Times New Roman" w:cs="Times New Roman"/>
          <w:lang w:val="en-AU"/>
        </w:rPr>
        <w:t>underneath</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reeds</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top</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marble</w:t>
      </w:r>
      <w:r w:rsidR="00324819">
        <w:rPr>
          <w:rFonts w:ascii="Times New Roman" w:hAnsi="Times New Roman" w:cs="Times New Roman"/>
          <w:lang w:val="en-AU"/>
        </w:rPr>
        <w:t xml:space="preserve"> </w:t>
      </w:r>
      <w:r w:rsidRPr="004F27E6">
        <w:rPr>
          <w:rFonts w:ascii="Times New Roman" w:hAnsi="Times New Roman" w:cs="Times New Roman"/>
          <w:lang w:val="en-AU"/>
        </w:rPr>
        <w:t>pillars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recited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righteousness/generosity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b/>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"Where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give,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give</w:t>
      </w:r>
      <w:r w:rsidR="00324819">
        <w:rPr>
          <w:rFonts w:ascii="Times New Roman" w:hAnsi="Times New Roman" w:cs="Times New Roman"/>
          <w:lang w:val="en-AU"/>
        </w:rPr>
        <w:t xml:space="preserve"> </w:t>
      </w:r>
      <w:r w:rsidRPr="004F27E6">
        <w:rPr>
          <w:rFonts w:ascii="Times New Roman" w:hAnsi="Times New Roman" w:cs="Times New Roman"/>
          <w:lang w:val="en-AU"/>
        </w:rPr>
        <w:t>lavishly."</w:t>
      </w:r>
      <w:r w:rsidR="00324819">
        <w:rPr>
          <w:rFonts w:ascii="Times New Roman" w:hAnsi="Times New Roman" w:cs="Times New Roman"/>
          <w:lang w:val="en-AU"/>
        </w:rPr>
        <w:t xml:space="preserve"> </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poor</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recited</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judgments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great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deep</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"Where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smite,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pay</w:t>
      </w:r>
      <w:r w:rsidR="00324819">
        <w:rPr>
          <w:rFonts w:ascii="Times New Roman" w:hAnsi="Times New Roman" w:cs="Times New Roman"/>
          <w:lang w:val="en-AU"/>
        </w:rPr>
        <w:t xml:space="preserve"> </w:t>
      </w:r>
      <w:r w:rsidRPr="004F27E6">
        <w:rPr>
          <w:rFonts w:ascii="Times New Roman" w:hAnsi="Times New Roman" w:cs="Times New Roman"/>
          <w:lang w:val="en-AU"/>
        </w:rPr>
        <w:t>close</w:t>
      </w:r>
      <w:r w:rsidR="00324819">
        <w:rPr>
          <w:rFonts w:ascii="Times New Roman" w:hAnsi="Times New Roman" w:cs="Times New Roman"/>
          <w:lang w:val="en-AU"/>
        </w:rPr>
        <w:t xml:space="preserve"> </w:t>
      </w:r>
      <w:r w:rsidRPr="004F27E6">
        <w:rPr>
          <w:rFonts w:ascii="Times New Roman" w:hAnsi="Times New Roman" w:cs="Times New Roman"/>
          <w:lang w:val="en-AU"/>
        </w:rPr>
        <w:t>attention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every</w:t>
      </w:r>
      <w:r w:rsidR="00324819">
        <w:rPr>
          <w:rFonts w:ascii="Times New Roman" w:hAnsi="Times New Roman" w:cs="Times New Roman"/>
          <w:lang w:val="en-AU"/>
        </w:rPr>
        <w:t xml:space="preserve"> </w:t>
      </w:r>
      <w:r w:rsidRPr="004F27E6">
        <w:rPr>
          <w:rFonts w:ascii="Times New Roman" w:hAnsi="Times New Roman" w:cs="Times New Roman"/>
          <w:lang w:val="en-AU"/>
        </w:rPr>
        <w:t>little</w:t>
      </w:r>
      <w:r w:rsidR="00324819">
        <w:rPr>
          <w:rFonts w:ascii="Times New Roman" w:hAnsi="Times New Roman" w:cs="Times New Roman"/>
          <w:lang w:val="en-AU"/>
        </w:rPr>
        <w:t xml:space="preserve"> </w:t>
      </w:r>
      <w:r w:rsidRPr="004F27E6">
        <w:rPr>
          <w:rFonts w:ascii="Times New Roman" w:hAnsi="Times New Roman" w:cs="Times New Roman"/>
          <w:lang w:val="en-AU"/>
        </w:rPr>
        <w:t>detail."</w:t>
      </w:r>
      <w:r w:rsidR="00324819">
        <w:rPr>
          <w:rFonts w:ascii="Times New Roman" w:hAnsi="Times New Roman" w:cs="Times New Roman"/>
          <w:lang w:val="en-AU"/>
        </w:rPr>
        <w:t xml:space="preserve"> </w:t>
      </w:r>
    </w:p>
    <w:p w14:paraId="51463B56" w14:textId="2481E242" w:rsidR="00EC03EA" w:rsidRPr="004F27E6" w:rsidRDefault="00324819" w:rsidP="00EC03EA">
      <w:pPr>
        <w:spacing w:after="0" w:line="240" w:lineRule="auto"/>
        <w:jc w:val="both"/>
        <w:rPr>
          <w:rFonts w:ascii="Times New Roman" w:hAnsi="Times New Roman" w:cs="Times New Roman"/>
          <w:lang w:val="en-AU"/>
        </w:rPr>
      </w:pPr>
      <w:r>
        <w:rPr>
          <w:rFonts w:ascii="Times New Roman" w:hAnsi="Times New Roman" w:cs="Times New Roman"/>
          <w:lang w:val="en-AU"/>
        </w:rPr>
        <w:t xml:space="preserve"> </w:t>
      </w:r>
      <w:r w:rsidR="00EC03EA" w:rsidRPr="004F27E6">
        <w:rPr>
          <w:rFonts w:ascii="Times New Roman" w:hAnsi="Times New Roman" w:cs="Times New Roman"/>
          <w:cs/>
          <w:lang w:val="en-AU"/>
        </w:rPr>
        <w:t>‎</w:t>
      </w:r>
    </w:p>
    <w:p w14:paraId="0E5F4124" w14:textId="052FFCD4"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Alexander</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Macedonia</w:t>
      </w:r>
      <w:r w:rsidR="00324819">
        <w:rPr>
          <w:rFonts w:ascii="Times New Roman" w:hAnsi="Times New Roman" w:cs="Times New Roman"/>
          <w:lang w:val="en-AU"/>
        </w:rPr>
        <w:t xml:space="preserve"> </w:t>
      </w:r>
      <w:r w:rsidRPr="004F27E6">
        <w:rPr>
          <w:rFonts w:ascii="Times New Roman" w:hAnsi="Times New Roman" w:cs="Times New Roman"/>
          <w:lang w:val="en-AU"/>
        </w:rPr>
        <w:t>went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Kasia,</w:t>
      </w:r>
      <w:r w:rsidR="00324819">
        <w:rPr>
          <w:rFonts w:ascii="Times New Roman" w:hAnsi="Times New Roman" w:cs="Times New Roman"/>
          <w:lang w:val="en-AU"/>
        </w:rPr>
        <w:t xml:space="preserve"> </w:t>
      </w:r>
      <w:r w:rsidRPr="004F27E6">
        <w:rPr>
          <w:rFonts w:ascii="Times New Roman" w:hAnsi="Times New Roman" w:cs="Times New Roman"/>
          <w:lang w:val="en-AU"/>
        </w:rPr>
        <w:t>beyond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darkness.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certain</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called</w:t>
      </w:r>
      <w:r w:rsidR="00324819">
        <w:rPr>
          <w:rFonts w:ascii="Times New Roman" w:hAnsi="Times New Roman" w:cs="Times New Roman"/>
          <w:lang w:val="en-AU"/>
        </w:rPr>
        <w:t xml:space="preserve"> </w:t>
      </w:r>
      <w:r w:rsidRPr="004F27E6">
        <w:rPr>
          <w:rFonts w:ascii="Times New Roman" w:hAnsi="Times New Roman" w:cs="Times New Roman"/>
          <w:lang w:val="en-AU"/>
        </w:rPr>
        <w:t>Cartagena,</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populated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entirely</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women.</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make</w:t>
      </w:r>
      <w:r w:rsidR="00324819">
        <w:rPr>
          <w:rFonts w:ascii="Times New Roman" w:hAnsi="Times New Roman" w:cs="Times New Roman"/>
          <w:lang w:val="en-AU"/>
        </w:rPr>
        <w:t xml:space="preserve"> </w:t>
      </w:r>
      <w:r w:rsidRPr="004F27E6">
        <w:rPr>
          <w:rFonts w:ascii="Times New Roman" w:hAnsi="Times New Roman" w:cs="Times New Roman"/>
          <w:lang w:val="en-AU"/>
        </w:rPr>
        <w:t>war</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us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conquer</w:t>
      </w:r>
      <w:r w:rsidR="00324819">
        <w:rPr>
          <w:rFonts w:ascii="Times New Roman" w:hAnsi="Times New Roman" w:cs="Times New Roman"/>
          <w:lang w:val="en-AU"/>
        </w:rPr>
        <w:t xml:space="preserve"> </w:t>
      </w:r>
      <w:r w:rsidRPr="004F27E6">
        <w:rPr>
          <w:rFonts w:ascii="Times New Roman" w:hAnsi="Times New Roman" w:cs="Times New Roman"/>
          <w:lang w:val="en-AU"/>
        </w:rPr>
        <w:t>us,</w:t>
      </w:r>
      <w:r w:rsidR="00324819">
        <w:rPr>
          <w:rFonts w:ascii="Times New Roman" w:hAnsi="Times New Roman" w:cs="Times New Roman"/>
          <w:lang w:val="en-AU"/>
        </w:rPr>
        <w:t xml:space="preserve"> </w:t>
      </w:r>
      <w:r w:rsidRPr="004F27E6">
        <w:rPr>
          <w:rFonts w:ascii="Times New Roman" w:hAnsi="Times New Roman" w:cs="Times New Roman"/>
          <w:lang w:val="en-AU"/>
        </w:rPr>
        <w:t>word</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spread</w:t>
      </w:r>
      <w:r w:rsidR="00324819">
        <w:rPr>
          <w:rFonts w:ascii="Times New Roman" w:hAnsi="Times New Roman" w:cs="Times New Roman"/>
          <w:lang w:val="en-AU"/>
        </w:rPr>
        <w:t xml:space="preserve"> </w:t>
      </w:r>
      <w:r w:rsidRPr="004F27E6">
        <w:rPr>
          <w:rFonts w:ascii="Times New Roman" w:hAnsi="Times New Roman" w:cs="Times New Roman"/>
          <w:lang w:val="en-AU"/>
        </w:rPr>
        <w:t>about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destroyed</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women.</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battle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conquer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word</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spread</w:t>
      </w:r>
      <w:r w:rsidR="00324819">
        <w:rPr>
          <w:rFonts w:ascii="Times New Roman" w:hAnsi="Times New Roman" w:cs="Times New Roman"/>
          <w:lang w:val="en-AU"/>
        </w:rPr>
        <w:t xml:space="preserve"> </w:t>
      </w:r>
      <w:r w:rsidRPr="004F27E6">
        <w:rPr>
          <w:rFonts w:ascii="Times New Roman" w:hAnsi="Times New Roman" w:cs="Times New Roman"/>
          <w:lang w:val="en-AU"/>
        </w:rPr>
        <w:t>about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war</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women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beat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you'll</w:t>
      </w:r>
      <w:r w:rsidR="00324819">
        <w:rPr>
          <w:rFonts w:ascii="Times New Roman" w:hAnsi="Times New Roman" w:cs="Times New Roman"/>
          <w:lang w:val="en-AU"/>
        </w:rPr>
        <w:t xml:space="preserve"> </w:t>
      </w:r>
      <w:r w:rsidRPr="004F27E6">
        <w:rPr>
          <w:rFonts w:ascii="Times New Roman" w:hAnsi="Times New Roman" w:cs="Times New Roman"/>
          <w:lang w:val="en-AU"/>
        </w:rPr>
        <w:t>never</w:t>
      </w:r>
      <w:r w:rsidR="00324819">
        <w:rPr>
          <w:rFonts w:ascii="Times New Roman" w:hAnsi="Times New Roman" w:cs="Times New Roman"/>
          <w:lang w:val="en-AU"/>
        </w:rPr>
        <w:t xml:space="preserve"> </w:t>
      </w:r>
      <w:r w:rsidRPr="004F27E6">
        <w:rPr>
          <w:rFonts w:ascii="Times New Roman" w:hAnsi="Times New Roman" w:cs="Times New Roman"/>
          <w:lang w:val="en-AU"/>
        </w:rPr>
        <w:t>again</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able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hold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head</w:t>
      </w:r>
      <w:r w:rsidR="00324819">
        <w:rPr>
          <w:rFonts w:ascii="Times New Roman" w:hAnsi="Times New Roman" w:cs="Times New Roman"/>
          <w:lang w:val="en-AU"/>
        </w:rPr>
        <w:t xml:space="preserve"> </w:t>
      </w:r>
      <w:r w:rsidRPr="004F27E6">
        <w:rPr>
          <w:rFonts w:ascii="Times New Roman" w:hAnsi="Times New Roman" w:cs="Times New Roman"/>
          <w:lang w:val="en-AU"/>
        </w:rPr>
        <w:t>among</w:t>
      </w:r>
      <w:r w:rsidR="00324819">
        <w:rPr>
          <w:rFonts w:ascii="Times New Roman" w:hAnsi="Times New Roman" w:cs="Times New Roman"/>
          <w:lang w:val="en-AU"/>
        </w:rPr>
        <w:t xml:space="preserve"> </w:t>
      </w:r>
      <w:r w:rsidRPr="004F27E6">
        <w:rPr>
          <w:rFonts w:ascii="Times New Roman" w:hAnsi="Times New Roman" w:cs="Times New Roman"/>
          <w:lang w:val="en-AU"/>
        </w:rPr>
        <w:t>kings."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At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moment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turned</w:t>
      </w:r>
      <w:r w:rsidR="00324819">
        <w:rPr>
          <w:rFonts w:ascii="Times New Roman" w:hAnsi="Times New Roman" w:cs="Times New Roman"/>
          <w:lang w:val="en-AU"/>
        </w:rPr>
        <w:t xml:space="preserve"> </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left.]</w:t>
      </w:r>
      <w:r w:rsidR="00324819">
        <w:rPr>
          <w:rFonts w:ascii="Times New Roman" w:hAnsi="Times New Roman" w:cs="Times New Roman"/>
          <w:lang w:val="en-AU"/>
        </w:rPr>
        <w:t xml:space="preserve"> </w:t>
      </w:r>
      <w:r w:rsidRPr="004F27E6">
        <w:rPr>
          <w:rFonts w:ascii="Times New Roman" w:hAnsi="Times New Roman" w:cs="Times New Roman"/>
          <w:lang w:val="en-AU"/>
        </w:rPr>
        <w:t>After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went</w:t>
      </w:r>
      <w:r w:rsidR="00324819">
        <w:rPr>
          <w:rFonts w:ascii="Times New Roman" w:hAnsi="Times New Roman" w:cs="Times New Roman"/>
          <w:lang w:val="en-AU"/>
        </w:rPr>
        <w:t xml:space="preserve"> </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wrote</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door</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gate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city,</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Alexander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Macedonian,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fool</w:t>
      </w:r>
      <w:r w:rsidR="00324819">
        <w:rPr>
          <w:rFonts w:ascii="Times New Roman" w:hAnsi="Times New Roman" w:cs="Times New Roman"/>
          <w:lang w:val="en-AU"/>
        </w:rPr>
        <w:t xml:space="preserve"> </w:t>
      </w:r>
      <w:r w:rsidRPr="004F27E6">
        <w:rPr>
          <w:rFonts w:ascii="Times New Roman" w:hAnsi="Times New Roman" w:cs="Times New Roman"/>
          <w:lang w:val="en-AU"/>
        </w:rPr>
        <w:t>until</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called</w:t>
      </w:r>
      <w:r w:rsidR="00324819">
        <w:rPr>
          <w:rFonts w:ascii="Times New Roman" w:hAnsi="Times New Roman" w:cs="Times New Roman"/>
          <w:lang w:val="en-AU"/>
        </w:rPr>
        <w:t xml:space="preserve"> </w:t>
      </w:r>
      <w:r w:rsidRPr="004F27E6">
        <w:rPr>
          <w:rFonts w:ascii="Times New Roman" w:hAnsi="Times New Roman" w:cs="Times New Roman"/>
          <w:lang w:val="en-AU"/>
        </w:rPr>
        <w:t>Cartagena,</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learned</w:t>
      </w:r>
      <w:r w:rsidR="00324819">
        <w:rPr>
          <w:rFonts w:ascii="Times New Roman" w:hAnsi="Times New Roman" w:cs="Times New Roman"/>
          <w:lang w:val="en-AU"/>
        </w:rPr>
        <w:t xml:space="preserve"> </w:t>
      </w:r>
      <w:r w:rsidRPr="004F27E6">
        <w:rPr>
          <w:rFonts w:ascii="Times New Roman" w:hAnsi="Times New Roman" w:cs="Times New Roman"/>
          <w:lang w:val="en-AU"/>
        </w:rPr>
        <w:t>wisdom</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women."</w:t>
      </w:r>
      <w:r w:rsidR="00324819">
        <w:rPr>
          <w:rFonts w:ascii="Times New Roman" w:hAnsi="Times New Roman" w:cs="Times New Roman"/>
          <w:lang w:val="en-AU"/>
        </w:rPr>
        <w:t xml:space="preserve"> </w:t>
      </w:r>
      <w:r w:rsidRPr="004F27E6">
        <w:rPr>
          <w:rFonts w:ascii="Times New Roman" w:hAnsi="Times New Roman" w:cs="Times New Roman"/>
          <w:lang w:val="en-AU"/>
        </w:rPr>
        <w:tab/>
        <w:t>He</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called</w:t>
      </w:r>
      <w:r w:rsidR="00324819">
        <w:rPr>
          <w:rFonts w:ascii="Times New Roman" w:hAnsi="Times New Roman" w:cs="Times New Roman"/>
          <w:lang w:val="en-AU"/>
        </w:rPr>
        <w:t xml:space="preserve"> </w:t>
      </w:r>
      <w:r w:rsidRPr="004F27E6">
        <w:rPr>
          <w:rFonts w:ascii="Times New Roman" w:hAnsi="Times New Roman" w:cs="Times New Roman"/>
          <w:lang w:val="en-AU"/>
        </w:rPr>
        <w:t>Africa.</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greeted</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apples</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gold,</w:t>
      </w:r>
      <w:r w:rsidR="00324819">
        <w:rPr>
          <w:rFonts w:ascii="Times New Roman" w:hAnsi="Times New Roman" w:cs="Times New Roman"/>
          <w:lang w:val="en-AU"/>
        </w:rPr>
        <w:t xml:space="preserve"> </w:t>
      </w:r>
      <w:r w:rsidRPr="004F27E6">
        <w:rPr>
          <w:rFonts w:ascii="Times New Roman" w:hAnsi="Times New Roman" w:cs="Times New Roman"/>
          <w:lang w:val="en-AU"/>
        </w:rPr>
        <w:t>golden</w:t>
      </w:r>
      <w:r w:rsidR="00324819">
        <w:rPr>
          <w:rFonts w:ascii="Times New Roman" w:hAnsi="Times New Roman" w:cs="Times New Roman"/>
          <w:lang w:val="en-AU"/>
        </w:rPr>
        <w:t xml:space="preserve"> </w:t>
      </w:r>
      <w:r w:rsidRPr="004F27E6">
        <w:rPr>
          <w:rFonts w:ascii="Times New Roman" w:hAnsi="Times New Roman" w:cs="Times New Roman"/>
          <w:lang w:val="en-AU"/>
        </w:rPr>
        <w:t>pomegranates,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golden</w:t>
      </w:r>
      <w:r w:rsidR="00324819">
        <w:rPr>
          <w:rFonts w:ascii="Times New Roman" w:hAnsi="Times New Roman" w:cs="Times New Roman"/>
          <w:lang w:val="en-AU"/>
        </w:rPr>
        <w:t xml:space="preserve"> </w:t>
      </w:r>
      <w:r w:rsidRPr="004F27E6">
        <w:rPr>
          <w:rFonts w:ascii="Times New Roman" w:hAnsi="Times New Roman" w:cs="Times New Roman"/>
          <w:lang w:val="en-AU"/>
        </w:rPr>
        <w:t>bread.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gold</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eat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country?"</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way</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country,</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here?"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wealth</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see,</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justice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see."</w:t>
      </w:r>
      <w:r w:rsidR="00324819">
        <w:rPr>
          <w:rFonts w:ascii="Times New Roman" w:hAnsi="Times New Roman" w:cs="Times New Roman"/>
          <w:lang w:val="en-AU"/>
        </w:rPr>
        <w:t xml:space="preserve"> </w:t>
      </w:r>
      <w:r w:rsidRPr="004F27E6">
        <w:rPr>
          <w:rFonts w:ascii="Times New Roman" w:hAnsi="Times New Roman" w:cs="Times New Roman"/>
          <w:lang w:val="en-AU"/>
        </w:rPr>
        <w:t>While</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standing</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two</w:t>
      </w:r>
      <w:r w:rsidR="00324819">
        <w:rPr>
          <w:rFonts w:ascii="Times New Roman" w:hAnsi="Times New Roman" w:cs="Times New Roman"/>
          <w:lang w:val="en-AU"/>
        </w:rPr>
        <w:t xml:space="preserve"> </w:t>
      </w:r>
      <w:r w:rsidRPr="004F27E6">
        <w:rPr>
          <w:rFonts w:ascii="Times New Roman" w:hAnsi="Times New Roman" w:cs="Times New Roman"/>
          <w:lang w:val="en-AU"/>
        </w:rPr>
        <w:t>men</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justice.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kept</w:t>
      </w:r>
      <w:r w:rsidR="00324819">
        <w:rPr>
          <w:rFonts w:ascii="Times New Roman" w:hAnsi="Times New Roman" w:cs="Times New Roman"/>
          <w:lang w:val="en-AU"/>
        </w:rPr>
        <w:t xml:space="preserve"> </w:t>
      </w:r>
      <w:r w:rsidRPr="004F27E6">
        <w:rPr>
          <w:rFonts w:ascii="Times New Roman" w:hAnsi="Times New Roman" w:cs="Times New Roman"/>
          <w:lang w:val="en-AU"/>
        </w:rPr>
        <w:t>himself</w:t>
      </w:r>
      <w:r w:rsidR="00324819">
        <w:rPr>
          <w:rFonts w:ascii="Times New Roman" w:hAnsi="Times New Roman" w:cs="Times New Roman"/>
          <w:lang w:val="en-AU"/>
        </w:rPr>
        <w:t xml:space="preserve"> </w:t>
      </w:r>
      <w:r w:rsidRPr="004F27E6">
        <w:rPr>
          <w:rFonts w:ascii="Times New Roman" w:hAnsi="Times New Roman" w:cs="Times New Roman"/>
          <w:lang w:val="en-AU"/>
        </w:rPr>
        <w:t>far</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thievery,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bought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rubbish</w:t>
      </w:r>
      <w:r w:rsidR="00324819">
        <w:rPr>
          <w:rFonts w:ascii="Times New Roman" w:hAnsi="Times New Roman" w:cs="Times New Roman"/>
          <w:lang w:val="en-AU"/>
        </w:rPr>
        <w:t xml:space="preserve"> </w:t>
      </w:r>
      <w:r w:rsidRPr="004F27E6">
        <w:rPr>
          <w:rFonts w:ascii="Times New Roman" w:hAnsi="Times New Roman" w:cs="Times New Roman"/>
          <w:lang w:val="en-AU"/>
        </w:rPr>
        <w:t>heap</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dug</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open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found</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jewel</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Take</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jewel.</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bought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rubbish</w:t>
      </w:r>
      <w:r w:rsidR="00324819">
        <w:rPr>
          <w:rFonts w:ascii="Times New Roman" w:hAnsi="Times New Roman" w:cs="Times New Roman"/>
          <w:lang w:val="en-AU"/>
        </w:rPr>
        <w:t xml:space="preserve"> </w:t>
      </w:r>
      <w:r w:rsidRPr="004F27E6">
        <w:rPr>
          <w:rFonts w:ascii="Times New Roman" w:hAnsi="Times New Roman" w:cs="Times New Roman"/>
          <w:lang w:val="en-AU"/>
        </w:rPr>
        <w:t>heap.</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jewel</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didn't</w:t>
      </w:r>
      <w:r w:rsidR="00324819">
        <w:rPr>
          <w:rFonts w:ascii="Times New Roman" w:hAnsi="Times New Roman" w:cs="Times New Roman"/>
          <w:lang w:val="en-AU"/>
        </w:rPr>
        <w:t xml:space="preserve"> </w:t>
      </w:r>
      <w:r w:rsidRPr="004F27E6">
        <w:rPr>
          <w:rFonts w:ascii="Times New Roman" w:hAnsi="Times New Roman" w:cs="Times New Roman"/>
          <w:lang w:val="en-AU"/>
        </w:rPr>
        <w:t>buy."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other</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sold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rubbish</w:t>
      </w:r>
      <w:r w:rsidR="00324819">
        <w:rPr>
          <w:rFonts w:ascii="Times New Roman" w:hAnsi="Times New Roman" w:cs="Times New Roman"/>
          <w:lang w:val="en-AU"/>
        </w:rPr>
        <w:t xml:space="preserve"> </w:t>
      </w:r>
      <w:r w:rsidRPr="004F27E6">
        <w:rPr>
          <w:rFonts w:ascii="Times New Roman" w:hAnsi="Times New Roman" w:cs="Times New Roman"/>
          <w:lang w:val="en-AU"/>
        </w:rPr>
        <w:t>heap</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sold</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rubbish</w:t>
      </w:r>
      <w:r w:rsidR="00324819">
        <w:rPr>
          <w:rFonts w:ascii="Times New Roman" w:hAnsi="Times New Roman" w:cs="Times New Roman"/>
          <w:lang w:val="en-AU"/>
        </w:rPr>
        <w:t xml:space="preserve"> </w:t>
      </w:r>
      <w:r w:rsidRPr="004F27E6">
        <w:rPr>
          <w:rFonts w:ascii="Times New Roman" w:hAnsi="Times New Roman" w:cs="Times New Roman"/>
          <w:lang w:val="en-AU"/>
        </w:rPr>
        <w:t>heap</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everything</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called</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male</w:t>
      </w:r>
      <w:r w:rsidR="00324819">
        <w:rPr>
          <w:rFonts w:ascii="Times New Roman" w:hAnsi="Times New Roman" w:cs="Times New Roman"/>
          <w:lang w:val="en-AU"/>
        </w:rPr>
        <w:t xml:space="preserve"> </w:t>
      </w:r>
      <w:r w:rsidRPr="004F27E6">
        <w:rPr>
          <w:rFonts w:ascii="Times New Roman" w:hAnsi="Times New Roman" w:cs="Times New Roman"/>
          <w:lang w:val="en-AU"/>
        </w:rPr>
        <w:t>child?"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called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other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daughter?"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lang w:val="en-AU"/>
        </w:rPr>
        <w:t>Then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"Let</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marry</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let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two</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enjoy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jewel."</w:t>
      </w:r>
      <w:r w:rsidR="00324819">
        <w:rPr>
          <w:rFonts w:ascii="Times New Roman" w:hAnsi="Times New Roman" w:cs="Times New Roman"/>
          <w:lang w:val="en-AU"/>
        </w:rPr>
        <w:t xml:space="preserve"> </w:t>
      </w:r>
      <w:r w:rsidRPr="004F27E6">
        <w:rPr>
          <w:rFonts w:ascii="Times New Roman" w:hAnsi="Times New Roman" w:cs="Times New Roman"/>
          <w:lang w:val="en-AU"/>
        </w:rPr>
        <w:t>Alexander</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Macedonia</w:t>
      </w:r>
      <w:r w:rsidR="00324819">
        <w:rPr>
          <w:rFonts w:ascii="Times New Roman" w:hAnsi="Times New Roman" w:cs="Times New Roman"/>
          <w:lang w:val="en-AU"/>
        </w:rPr>
        <w:t xml:space="preserve"> </w:t>
      </w:r>
      <w:r w:rsidRPr="004F27E6">
        <w:rPr>
          <w:rFonts w:ascii="Times New Roman" w:hAnsi="Times New Roman" w:cs="Times New Roman"/>
          <w:lang w:val="en-AU"/>
        </w:rPr>
        <w:t>began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express</w:t>
      </w:r>
      <w:r w:rsidR="00324819">
        <w:rPr>
          <w:rFonts w:ascii="Times New Roman" w:hAnsi="Times New Roman" w:cs="Times New Roman"/>
          <w:lang w:val="en-AU"/>
        </w:rPr>
        <w:t xml:space="preserve"> </w:t>
      </w:r>
      <w:r w:rsidRPr="004F27E6">
        <w:rPr>
          <w:rFonts w:ascii="Times New Roman" w:hAnsi="Times New Roman" w:cs="Times New Roman"/>
          <w:lang w:val="en-AU"/>
        </w:rPr>
        <w:t>surprise.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surprised?</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give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judgment?"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court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country,</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judged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cut</w:t>
      </w:r>
      <w:r w:rsidR="00324819">
        <w:rPr>
          <w:rFonts w:ascii="Times New Roman" w:hAnsi="Times New Roman" w:cs="Times New Roman"/>
          <w:lang w:val="en-AU"/>
        </w:rPr>
        <w:t xml:space="preserve"> </w:t>
      </w:r>
      <w:r w:rsidRPr="004F27E6">
        <w:rPr>
          <w:rFonts w:ascii="Times New Roman" w:hAnsi="Times New Roman" w:cs="Times New Roman"/>
          <w:lang w:val="en-AU"/>
        </w:rPr>
        <w:t>off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head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party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cut</w:t>
      </w:r>
      <w:r w:rsidR="00324819">
        <w:rPr>
          <w:rFonts w:ascii="Times New Roman" w:hAnsi="Times New Roman" w:cs="Times New Roman"/>
          <w:lang w:val="en-AU"/>
        </w:rPr>
        <w:t xml:space="preserve"> </w:t>
      </w:r>
      <w:r w:rsidRPr="004F27E6">
        <w:rPr>
          <w:rFonts w:ascii="Times New Roman" w:hAnsi="Times New Roman" w:cs="Times New Roman"/>
          <w:lang w:val="en-AU"/>
        </w:rPr>
        <w:t>off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head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party,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jewel</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passed</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possession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crown."</w:t>
      </w:r>
      <w:r w:rsidR="00324819">
        <w:rPr>
          <w:rFonts w:ascii="Times New Roman" w:hAnsi="Times New Roman" w:cs="Times New Roman"/>
          <w:lang w:val="en-AU"/>
        </w:rPr>
        <w:t xml:space="preserve"> </w:t>
      </w:r>
    </w:p>
    <w:p w14:paraId="7752AEF5" w14:textId="77777777" w:rsidR="00EC03EA" w:rsidRPr="004F27E6" w:rsidRDefault="00EC03EA" w:rsidP="00EC03EA">
      <w:pPr>
        <w:spacing w:after="0" w:line="240" w:lineRule="auto"/>
        <w:jc w:val="both"/>
        <w:rPr>
          <w:rFonts w:ascii="Times New Roman" w:hAnsi="Times New Roman" w:cs="Times New Roman"/>
          <w:lang w:val="en-AU"/>
        </w:rPr>
      </w:pPr>
    </w:p>
    <w:p w14:paraId="3A0EE5A4" w14:textId="40AE2BF4"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lang w:val="en-AU"/>
        </w:rPr>
        <w:t>rain</w:t>
      </w:r>
      <w:r w:rsidR="00324819">
        <w:rPr>
          <w:rFonts w:ascii="Times New Roman" w:hAnsi="Times New Roman" w:cs="Times New Roman"/>
          <w:lang w:val="en-AU"/>
        </w:rPr>
        <w:t xml:space="preserve"> </w:t>
      </w:r>
      <w:r w:rsidRPr="004F27E6">
        <w:rPr>
          <w:rFonts w:ascii="Times New Roman" w:hAnsi="Times New Roman" w:cs="Times New Roman"/>
          <w:lang w:val="en-AU"/>
        </w:rPr>
        <w:t>fall</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b/>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sun</w:t>
      </w:r>
      <w:r w:rsidR="00324819">
        <w:rPr>
          <w:rFonts w:ascii="Times New Roman" w:hAnsi="Times New Roman" w:cs="Times New Roman"/>
          <w:lang w:val="en-AU"/>
        </w:rPr>
        <w:t xml:space="preserve"> </w:t>
      </w:r>
      <w:r w:rsidRPr="004F27E6">
        <w:rPr>
          <w:rFonts w:ascii="Times New Roman" w:hAnsi="Times New Roman" w:cs="Times New Roman"/>
          <w:lang w:val="en-AU"/>
        </w:rPr>
        <w:t>rise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small</w:t>
      </w:r>
      <w:r w:rsidR="00324819">
        <w:rPr>
          <w:rFonts w:ascii="Times New Roman" w:hAnsi="Times New Roman" w:cs="Times New Roman"/>
          <w:lang w:val="en-AU"/>
        </w:rPr>
        <w:t xml:space="preserve"> </w:t>
      </w:r>
      <w:r w:rsidRPr="004F27E6">
        <w:rPr>
          <w:rFonts w:ascii="Times New Roman" w:hAnsi="Times New Roman" w:cs="Times New Roman"/>
          <w:lang w:val="en-AU"/>
        </w:rPr>
        <w:t>cattle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country?"</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"Yes."</w:t>
      </w:r>
      <w:r w:rsidR="00324819">
        <w:rPr>
          <w:rFonts w:ascii="Times New Roman" w:hAnsi="Times New Roman" w:cs="Times New Roman"/>
          <w:lang w:val="en-AU"/>
        </w:rPr>
        <w:t xml:space="preserve"> </w:t>
      </w:r>
      <w:r w:rsidRPr="004F27E6">
        <w:rPr>
          <w:rFonts w:ascii="Times New Roman" w:hAnsi="Times New Roman" w:cs="Times New Roman"/>
          <w:lang w:val="en-AU"/>
        </w:rPr>
        <w:t>“Woe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small</w:t>
      </w:r>
      <w:r w:rsidR="00324819">
        <w:rPr>
          <w:rFonts w:ascii="Times New Roman" w:hAnsi="Times New Roman" w:cs="Times New Roman"/>
          <w:lang w:val="en-AU"/>
        </w:rPr>
        <w:t xml:space="preserve"> </w:t>
      </w:r>
      <w:r w:rsidRPr="004F27E6">
        <w:rPr>
          <w:rFonts w:ascii="Times New Roman" w:hAnsi="Times New Roman" w:cs="Times New Roman"/>
          <w:lang w:val="en-AU"/>
        </w:rPr>
        <w:t>cattle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saved."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36:7).</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save,</w:t>
      </w:r>
      <w:r w:rsidR="00324819">
        <w:rPr>
          <w:rFonts w:ascii="Times New Roman" w:hAnsi="Times New Roman" w:cs="Times New Roman"/>
          <w:lang w:val="en-AU"/>
        </w:rPr>
        <w:t xml:space="preserve"> </w:t>
      </w:r>
      <w:r w:rsidRPr="004F27E6">
        <w:rPr>
          <w:rFonts w:ascii="Times New Roman" w:hAnsi="Times New Roman" w:cs="Times New Roman"/>
          <w:lang w:val="en-AU"/>
        </w:rPr>
        <w:t>O</w:t>
      </w:r>
      <w:r w:rsidR="00324819">
        <w:rPr>
          <w:rFonts w:ascii="Times New Roman" w:hAnsi="Times New Roman" w:cs="Times New Roman"/>
          <w:lang w:val="en-AU"/>
        </w:rPr>
        <w:t xml:space="preserve"> </w:t>
      </w:r>
      <w:r w:rsidRPr="004F27E6">
        <w:rPr>
          <w:rFonts w:ascii="Times New Roman" w:hAnsi="Times New Roman" w:cs="Times New Roman"/>
          <w:lang w:val="en-AU"/>
        </w:rPr>
        <w:t>LORD."</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88C8923" w14:textId="77777777" w:rsidR="00EC03EA" w:rsidRPr="004F27E6" w:rsidRDefault="00EC03EA" w:rsidP="00EC03EA">
      <w:pPr>
        <w:spacing w:after="0" w:line="240" w:lineRule="auto"/>
        <w:jc w:val="both"/>
        <w:rPr>
          <w:rFonts w:ascii="Times New Roman" w:hAnsi="Times New Roman" w:cs="Times New Roman"/>
          <w:lang w:val="en-AU"/>
        </w:rPr>
      </w:pPr>
    </w:p>
    <w:p w14:paraId="7275E545" w14:textId="64180A61"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Israelites</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mere</w:t>
      </w:r>
      <w:r w:rsidR="00324819">
        <w:rPr>
          <w:rFonts w:ascii="Times New Roman" w:hAnsi="Times New Roman" w:cs="Times New Roman"/>
          <w:lang w:val="en-AU"/>
        </w:rPr>
        <w:t xml:space="preserve"> </w:t>
      </w:r>
      <w:r w:rsidRPr="004F27E6">
        <w:rPr>
          <w:rFonts w:ascii="Times New Roman" w:hAnsi="Times New Roman" w:cs="Times New Roman"/>
          <w:lang w:val="en-AU"/>
        </w:rPr>
        <w:t>men.</w:t>
      </w:r>
      <w:r w:rsidR="00324819">
        <w:rPr>
          <w:rFonts w:ascii="Times New Roman" w:hAnsi="Times New Roman" w:cs="Times New Roman"/>
          <w:lang w:val="en-AU"/>
        </w:rPr>
        <w:t xml:space="preserve"> </w:t>
      </w:r>
      <w:r w:rsidRPr="004F27E6">
        <w:rPr>
          <w:rFonts w:ascii="Times New Roman" w:hAnsi="Times New Roman" w:cs="Times New Roman"/>
          <w:lang w:val="en-AU"/>
        </w:rPr>
        <w:t>Save</w:t>
      </w:r>
      <w:r w:rsidR="00324819">
        <w:rPr>
          <w:rFonts w:ascii="Times New Roman" w:hAnsi="Times New Roman" w:cs="Times New Roman"/>
          <w:lang w:val="en-AU"/>
        </w:rPr>
        <w:t xml:space="preserve"> </w:t>
      </w:r>
      <w:r w:rsidRPr="004F27E6">
        <w:rPr>
          <w:rFonts w:ascii="Times New Roman" w:hAnsi="Times New Roman" w:cs="Times New Roman"/>
          <w:lang w:val="en-AU"/>
        </w:rPr>
        <w:t>us</w:t>
      </w:r>
      <w:r w:rsidR="00324819">
        <w:rPr>
          <w:rFonts w:ascii="Times New Roman" w:hAnsi="Times New Roman" w:cs="Times New Roman"/>
          <w:lang w:val="en-AU"/>
        </w:rPr>
        <w:t xml:space="preserve"> </w:t>
      </w:r>
      <w:r w:rsidRPr="004F27E6">
        <w:rPr>
          <w:rFonts w:ascii="Times New Roman" w:hAnsi="Times New Roman" w:cs="Times New Roman"/>
          <w:lang w:val="en-AU"/>
        </w:rPr>
        <w:t>like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drawn</w:t>
      </w:r>
      <w:r w:rsidR="00324819">
        <w:rPr>
          <w:rFonts w:ascii="Times New Roman" w:hAnsi="Times New Roman" w:cs="Times New Roman"/>
          <w:lang w:val="en-AU"/>
        </w:rPr>
        <w:t xml:space="preserve"> </w:t>
      </w:r>
      <w:r w:rsidRPr="004F27E6">
        <w:rPr>
          <w:rFonts w:ascii="Times New Roman" w:hAnsi="Times New Roman" w:cs="Times New Roman"/>
          <w:lang w:val="en-AU"/>
        </w:rPr>
        <w:t>after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like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beasts."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Draw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run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after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drawn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(Song</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Songs</w:t>
      </w:r>
      <w:r w:rsidR="00324819">
        <w:rPr>
          <w:rFonts w:ascii="Times New Roman" w:hAnsi="Times New Roman" w:cs="Times New Roman"/>
          <w:lang w:val="en-AU"/>
        </w:rPr>
        <w:t xml:space="preserve"> </w:t>
      </w:r>
      <w:r w:rsidRPr="004F27E6">
        <w:rPr>
          <w:rFonts w:ascii="Times New Roman" w:hAnsi="Times New Roman" w:cs="Times New Roman"/>
          <w:lang w:val="en-AU"/>
        </w:rPr>
        <w:t>1:4).</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whither</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drawn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after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member</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household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Rabbi</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Garden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Eden."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abundance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give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drink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delights</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36:9).</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Eleazar</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Menahem,</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delight'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here,</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delights</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basis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fact</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conclude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every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person</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Eden</w:t>
      </w:r>
      <w:r w:rsidR="00324819">
        <w:rPr>
          <w:rFonts w:ascii="Times New Roman" w:hAnsi="Times New Roman" w:cs="Times New Roman"/>
          <w:lang w:val="en-AU"/>
        </w:rPr>
        <w:t xml:space="preserve"> </w:t>
      </w:r>
      <w:r w:rsidRPr="004F27E6">
        <w:rPr>
          <w:rFonts w:ascii="Times New Roman" w:hAnsi="Times New Roman" w:cs="Times New Roman"/>
          <w:lang w:val="en-AU"/>
        </w:rPr>
        <w:t>unto</w:t>
      </w:r>
      <w:r w:rsidR="00324819">
        <w:rPr>
          <w:rFonts w:ascii="Times New Roman" w:hAnsi="Times New Roman" w:cs="Times New Roman"/>
          <w:lang w:val="en-AU"/>
        </w:rPr>
        <w:t xml:space="preserve"> </w:t>
      </w:r>
      <w:r w:rsidRPr="004F27E6">
        <w:rPr>
          <w:rFonts w:ascii="Times New Roman" w:hAnsi="Times New Roman" w:cs="Times New Roman"/>
          <w:lang w:val="en-AU"/>
        </w:rPr>
        <w:t>himself."</w:t>
      </w:r>
      <w:r w:rsidR="00324819">
        <w:rPr>
          <w:rFonts w:ascii="Times New Roman" w:hAnsi="Times New Roman" w:cs="Times New Roman"/>
          <w:lang w:val="en-AU"/>
        </w:rPr>
        <w:t xml:space="preserve"> </w:t>
      </w:r>
    </w:p>
    <w:p w14:paraId="2FE974F0"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2A37F22E" w14:textId="4EF64443" w:rsidR="00EC03EA" w:rsidRPr="004F27E6" w:rsidRDefault="00EC03EA" w:rsidP="00EC03EA">
      <w:pPr>
        <w:spacing w:after="0" w:line="240" w:lineRule="auto"/>
        <w:jc w:val="both"/>
        <w:rPr>
          <w:rFonts w:ascii="Times New Roman" w:hAnsi="Times New Roman" w:cs="Times New Roman"/>
          <w:i/>
          <w:iCs/>
          <w:lang w:val="en-AU"/>
        </w:rPr>
      </w:pP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Isaac,</w:t>
      </w:r>
      <w:r w:rsidR="00324819">
        <w:rPr>
          <w:rFonts w:ascii="Times New Roman" w:hAnsi="Times New Roman" w:cs="Times New Roman"/>
          <w:lang w:val="en-AU"/>
        </w:rPr>
        <w:t xml:space="preserve"> </w:t>
      </w:r>
      <w:r w:rsidRPr="004F27E6">
        <w:rPr>
          <w:rFonts w:ascii="Times New Roman" w:hAnsi="Times New Roman" w:cs="Times New Roman"/>
          <w:lang w:val="en-AU"/>
        </w:rPr>
        <w:t>"Judgment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stated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judgment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stated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judgment</w:t>
      </w:r>
      <w:r w:rsidR="00324819">
        <w:rPr>
          <w:rFonts w:ascii="Times New Roman" w:hAnsi="Times New Roman" w:cs="Times New Roman"/>
          <w:lang w:val="en-AU"/>
        </w:rPr>
        <w:t xml:space="preserve"> </w:t>
      </w:r>
      <w:r w:rsidRPr="004F27E6">
        <w:rPr>
          <w:rFonts w:ascii="Times New Roman" w:hAnsi="Times New Roman" w:cs="Times New Roman"/>
          <w:lang w:val="en-AU"/>
        </w:rPr>
        <w:t>stated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circumcised</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12:3).</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judgment</w:t>
      </w:r>
      <w:r w:rsidR="00324819">
        <w:rPr>
          <w:rFonts w:ascii="Times New Roman" w:hAnsi="Times New Roman" w:cs="Times New Roman"/>
          <w:lang w:val="en-AU"/>
        </w:rPr>
        <w:t xml:space="preserve"> </w:t>
      </w:r>
      <w:r w:rsidRPr="004F27E6">
        <w:rPr>
          <w:rFonts w:ascii="Times New Roman" w:hAnsi="Times New Roman" w:cs="Times New Roman"/>
          <w:lang w:val="en-AU"/>
        </w:rPr>
        <w:t>stated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remain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00324819">
        <w:rPr>
          <w:rFonts w:hint="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acceptable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offering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22:26).</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3F52A421" w14:textId="77777777" w:rsidR="00EC03EA" w:rsidRPr="004F27E6" w:rsidRDefault="00EC03EA" w:rsidP="00EC03EA">
      <w:pPr>
        <w:spacing w:after="0" w:line="240" w:lineRule="auto"/>
        <w:jc w:val="both"/>
        <w:rPr>
          <w:rFonts w:ascii="Times New Roman" w:hAnsi="Times New Roman" w:cs="Times New Roman"/>
          <w:lang w:val="en-AU"/>
        </w:rPr>
      </w:pPr>
    </w:p>
    <w:p w14:paraId="606F6286" w14:textId="630B6283"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IX:II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2C239509" w14:textId="77777777" w:rsidR="00EC03EA" w:rsidRPr="004F27E6" w:rsidRDefault="00EC03EA" w:rsidP="00EC03EA">
      <w:pPr>
        <w:spacing w:after="0" w:line="240" w:lineRule="auto"/>
        <w:jc w:val="both"/>
        <w:rPr>
          <w:rFonts w:ascii="Times New Roman" w:hAnsi="Times New Roman" w:cs="Times New Roman"/>
          <w:lang w:val="en-AU"/>
        </w:rPr>
      </w:pPr>
    </w:p>
    <w:p w14:paraId="6C193263" w14:textId="7CE35CE2"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Tanhuma</w:t>
      </w:r>
      <w:r w:rsidR="00324819">
        <w:rPr>
          <w:rFonts w:ascii="Times New Roman" w:hAnsi="Times New Roman" w:cs="Times New Roman"/>
          <w:lang w:val="en-AU"/>
        </w:rPr>
        <w:t xml:space="preserve"> </w:t>
      </w:r>
      <w:r w:rsidRPr="004F27E6">
        <w:rPr>
          <w:rFonts w:ascii="Times New Roman" w:hAnsi="Times New Roman" w:cs="Times New Roman"/>
          <w:lang w:val="en-AU"/>
        </w:rPr>
        <w:t>commenced</w:t>
      </w:r>
      <w:r w:rsidR="00324819">
        <w:rPr>
          <w:rFonts w:ascii="Times New Roman" w:hAnsi="Times New Roman" w:cs="Times New Roman"/>
          <w:lang w:val="en-AU"/>
        </w:rPr>
        <w:t xml:space="preserve"> </w:t>
      </w:r>
      <w:r w:rsidRPr="004F27E6">
        <w:rPr>
          <w:rFonts w:ascii="Times New Roman" w:hAnsi="Times New Roman" w:cs="Times New Roman"/>
          <w:lang w:val="en-AU"/>
        </w:rPr>
        <w:t>discourse</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citing</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anything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beforehand,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should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repay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under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heaven</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Mine</w:t>
      </w:r>
      <w:r w:rsidR="00324819">
        <w:rPr>
          <w:rFonts w:ascii="Times New Roman" w:hAnsi="Times New Roman" w:cs="Times New Roman"/>
          <w:lang w:val="en-AU"/>
        </w:rPr>
        <w:t xml:space="preserve"> </w:t>
      </w:r>
      <w:r w:rsidRPr="004F27E6">
        <w:rPr>
          <w:rFonts w:ascii="Times New Roman" w:hAnsi="Times New Roman" w:cs="Times New Roman"/>
          <w:lang w:val="en-AU"/>
        </w:rPr>
        <w:t>(Job</w:t>
      </w:r>
      <w:r w:rsidR="00324819">
        <w:rPr>
          <w:rFonts w:ascii="Times New Roman" w:hAnsi="Times New Roman" w:cs="Times New Roman"/>
          <w:lang w:val="en-AU"/>
        </w:rPr>
        <w:t xml:space="preserve"> </w:t>
      </w:r>
      <w:r w:rsidRPr="004F27E6">
        <w:rPr>
          <w:rFonts w:ascii="Times New Roman" w:hAnsi="Times New Roman" w:cs="Times New Roman"/>
          <w:lang w:val="en-AU"/>
        </w:rPr>
        <w:t>41:3</w:t>
      </w:r>
      <w:r w:rsidR="00324819">
        <w:rPr>
          <w:rFonts w:ascii="Times New Roman" w:hAnsi="Times New Roman" w:cs="Times New Roman"/>
          <w:lang w:val="en-AU"/>
        </w:rPr>
        <w:t xml:space="preserve"> </w:t>
      </w:r>
      <w:r w:rsidRPr="004F27E6">
        <w:rPr>
          <w:rFonts w:ascii="Times New Roman" w:hAnsi="Times New Roman" w:cs="Times New Roman"/>
          <w:lang w:val="en-AU"/>
        </w:rPr>
        <w:t>[Heb.</w:t>
      </w:r>
      <w:r w:rsidR="00324819">
        <w:rPr>
          <w:rFonts w:ascii="Times New Roman" w:hAnsi="Times New Roman" w:cs="Times New Roman"/>
          <w:lang w:val="en-AU"/>
        </w:rPr>
        <w:t xml:space="preserve"> </w:t>
      </w:r>
      <w:r w:rsidRPr="004F27E6">
        <w:rPr>
          <w:rFonts w:ascii="Times New Roman" w:hAnsi="Times New Roman" w:cs="Times New Roman"/>
          <w:lang w:val="en-AU"/>
        </w:rPr>
        <w:t>41:11]).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Tanhuma</w:t>
      </w:r>
      <w:r w:rsidR="00324819">
        <w:rPr>
          <w:rFonts w:ascii="Times New Roman" w:hAnsi="Times New Roman" w:cs="Times New Roman"/>
          <w:lang w:val="en-AU"/>
        </w:rPr>
        <w:t xml:space="preserve"> </w:t>
      </w:r>
      <w:r w:rsidRPr="004F27E6">
        <w:rPr>
          <w:rFonts w:ascii="Times New Roman" w:hAnsi="Times New Roman" w:cs="Times New Roman"/>
          <w:lang w:val="en-AU"/>
        </w:rPr>
        <w:t>interpreted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speak</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bachelor</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living</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[though</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owed</w:t>
      </w:r>
      <w:r w:rsidR="00324819">
        <w:rPr>
          <w:rFonts w:ascii="Times New Roman" w:hAnsi="Times New Roman" w:cs="Times New Roman"/>
          <w:lang w:val="en-AU"/>
        </w:rPr>
        <w:t xml:space="preserve"> </w:t>
      </w:r>
      <w:r w:rsidRPr="004F27E6">
        <w:rPr>
          <w:rFonts w:ascii="Times New Roman" w:hAnsi="Times New Roman" w:cs="Times New Roman"/>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wages</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scribes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Mishnah</w:t>
      </w:r>
      <w:r w:rsidR="00324819">
        <w:rPr>
          <w:rFonts w:ascii="Times New Roman" w:hAnsi="Times New Roman" w:cs="Times New Roman"/>
          <w:lang w:val="en-AU"/>
        </w:rPr>
        <w:t xml:space="preserve"> </w:t>
      </w:r>
      <w:r w:rsidRPr="004F27E6">
        <w:rPr>
          <w:rFonts w:ascii="Times New Roman" w:hAnsi="Times New Roman" w:cs="Times New Roman"/>
          <w:lang w:val="en-AU"/>
        </w:rPr>
        <w:t>teachers: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responsibility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pay</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back</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goodness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give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male</w:t>
      </w:r>
      <w:r w:rsidR="00324819">
        <w:rPr>
          <w:rFonts w:ascii="Times New Roman" w:hAnsi="Times New Roman" w:cs="Times New Roman"/>
          <w:lang w:val="en-AU"/>
        </w:rPr>
        <w:t xml:space="preserve"> </w:t>
      </w:r>
      <w:r w:rsidRPr="004F27E6">
        <w:rPr>
          <w:rFonts w:ascii="Times New Roman" w:hAnsi="Times New Roman" w:cs="Times New Roman"/>
          <w:lang w:val="en-AU"/>
        </w:rPr>
        <w:t>child.'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poor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lends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repay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(Prov.</w:t>
      </w:r>
      <w:r w:rsidR="00324819">
        <w:rPr>
          <w:rFonts w:ascii="Times New Roman" w:hAnsi="Times New Roman" w:cs="Times New Roman"/>
          <w:lang w:val="en-AU"/>
        </w:rPr>
        <w:t xml:space="preserve"> </w:t>
      </w:r>
      <w:r w:rsidRPr="004F27E6">
        <w:rPr>
          <w:rFonts w:ascii="Times New Roman" w:hAnsi="Times New Roman" w:cs="Times New Roman"/>
          <w:lang w:val="en-AU"/>
        </w:rPr>
        <w:t>19:17)."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1DAF020B" w14:textId="77777777" w:rsidR="00EC03EA" w:rsidRPr="004F27E6" w:rsidRDefault="00EC03EA" w:rsidP="00EC03EA">
      <w:pPr>
        <w:spacing w:after="0" w:line="240" w:lineRule="auto"/>
        <w:jc w:val="both"/>
        <w:rPr>
          <w:rFonts w:ascii="Times New Roman" w:hAnsi="Times New Roman" w:cs="Times New Roman"/>
          <w:lang w:val="en-AU"/>
        </w:rPr>
      </w:pPr>
    </w:p>
    <w:p w14:paraId="5DEE200F" w14:textId="401B1F56"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Jeremiah</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Eleazar,</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echo</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proclaim</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tops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'Whoever</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worked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collect</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time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Jacob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worked</w:t>
      </w:r>
      <w:r w:rsidR="00324819">
        <w:rPr>
          <w:rFonts w:ascii="Times New Roman" w:hAnsi="Times New Roman" w:cs="Times New Roman"/>
          <w:lang w:val="en-AU"/>
        </w:rPr>
        <w:t xml:space="preserve"> </w:t>
      </w:r>
      <w:r w:rsidRPr="004F27E6">
        <w:rPr>
          <w:rFonts w:ascii="Times New Roman" w:hAnsi="Times New Roman" w:cs="Times New Roman"/>
          <w:lang w:val="en-AU"/>
        </w:rPr>
        <w:t>(Num.</w:t>
      </w:r>
      <w:r w:rsidR="00324819">
        <w:rPr>
          <w:rFonts w:ascii="Times New Roman" w:hAnsi="Times New Roman" w:cs="Times New Roman"/>
          <w:lang w:val="en-AU"/>
        </w:rPr>
        <w:t xml:space="preserve"> </w:t>
      </w:r>
      <w:r w:rsidRPr="004F27E6">
        <w:rPr>
          <w:rFonts w:ascii="Times New Roman" w:hAnsi="Times New Roman" w:cs="Times New Roman"/>
          <w:lang w:val="en-AU"/>
        </w:rPr>
        <w:t>23:23).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Whoever</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worked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let</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collect</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Spirit</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anything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beforehand?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repay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(Job.</w:t>
      </w:r>
      <w:r w:rsidR="00324819">
        <w:rPr>
          <w:rFonts w:ascii="Times New Roman" w:hAnsi="Times New Roman" w:cs="Times New Roman"/>
          <w:lang w:val="en-AU"/>
        </w:rPr>
        <w:t xml:space="preserve"> </w:t>
      </w:r>
      <w:r w:rsidRPr="004F27E6">
        <w:rPr>
          <w:rFonts w:ascii="Times New Roman" w:hAnsi="Times New Roman" w:cs="Times New Roman"/>
          <w:lang w:val="en-AU"/>
        </w:rPr>
        <w:t>41:3).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praised</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soul,</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circumcised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male</w:t>
      </w:r>
      <w:r w:rsidR="00324819">
        <w:rPr>
          <w:rFonts w:ascii="Times New Roman" w:hAnsi="Times New Roman" w:cs="Times New Roman"/>
          <w:lang w:val="en-AU"/>
        </w:rPr>
        <w:t xml:space="preserve"> </w:t>
      </w:r>
      <w:r w:rsidRPr="004F27E6">
        <w:rPr>
          <w:rFonts w:ascii="Times New Roman" w:hAnsi="Times New Roman" w:cs="Times New Roman"/>
          <w:lang w:val="en-AU"/>
        </w:rPr>
        <w:t>child,</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parapet</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roof,</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Mezuzah</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house,</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Sukkah</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place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Lulab</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money,</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show</w:t>
      </w:r>
      <w:r w:rsidR="00324819">
        <w:rPr>
          <w:rFonts w:ascii="Times New Roman" w:hAnsi="Times New Roman" w:cs="Times New Roman"/>
          <w:lang w:val="en-AU"/>
        </w:rPr>
        <w:t xml:space="preserve"> </w:t>
      </w:r>
      <w:r w:rsidRPr="004F27E6">
        <w:rPr>
          <w:rFonts w:ascii="Times New Roman" w:hAnsi="Times New Roman" w:cs="Times New Roman"/>
          <w:lang w:val="en-AU"/>
        </w:rPr>
        <w:t>fringes</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cloak,</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separated</w:t>
      </w:r>
      <w:r w:rsidR="00324819">
        <w:rPr>
          <w:rFonts w:ascii="Times New Roman" w:hAnsi="Times New Roman" w:cs="Times New Roman"/>
          <w:lang w:val="en-AU"/>
        </w:rPr>
        <w:t xml:space="preserve"> </w:t>
      </w:r>
      <w:r w:rsidRPr="004F27E6">
        <w:rPr>
          <w:rFonts w:ascii="Times New Roman" w:hAnsi="Times New Roman" w:cs="Times New Roman"/>
          <w:lang w:val="en-AU"/>
        </w:rPr>
        <w:t>Peah</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field,</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separated</w:t>
      </w:r>
      <w:r w:rsidR="00324819">
        <w:rPr>
          <w:rFonts w:ascii="Times New Roman" w:hAnsi="Times New Roman" w:cs="Times New Roman"/>
          <w:lang w:val="en-AU"/>
        </w:rPr>
        <w:t xml:space="preserve"> </w:t>
      </w:r>
      <w:r w:rsidRPr="004F27E6">
        <w:rPr>
          <w:rFonts w:ascii="Times New Roman" w:hAnsi="Times New Roman" w:cs="Times New Roman"/>
          <w:lang w:val="en-AU"/>
        </w:rPr>
        <w:t>heave</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tithe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harvest,</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separated</w:t>
      </w:r>
      <w:r w:rsidR="00324819">
        <w:rPr>
          <w:rFonts w:ascii="Times New Roman" w:hAnsi="Times New Roman" w:cs="Times New Roman"/>
          <w:lang w:val="en-AU"/>
        </w:rPr>
        <w:t xml:space="preserve"> </w:t>
      </w:r>
      <w:r w:rsidRPr="004F27E6">
        <w:rPr>
          <w:rFonts w:ascii="Times New Roman" w:hAnsi="Times New Roman" w:cs="Times New Roman"/>
          <w:lang w:val="en-AU"/>
        </w:rPr>
        <w:t>dough</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dough,</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separated</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gave</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1350C4E8" w14:textId="77777777" w:rsidR="00EC03EA" w:rsidRPr="004F27E6" w:rsidRDefault="00EC03EA" w:rsidP="00EC03EA">
      <w:pPr>
        <w:spacing w:after="0" w:line="240" w:lineRule="auto"/>
        <w:jc w:val="both"/>
        <w:rPr>
          <w:rFonts w:ascii="Times New Roman" w:hAnsi="Times New Roman" w:cs="Times New Roman"/>
          <w:i/>
          <w:iCs/>
          <w:lang w:val="en-AU"/>
        </w:rPr>
      </w:pPr>
    </w:p>
    <w:p w14:paraId="1C9EA983" w14:textId="42F0886E"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IX:III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0DD9C708" w14:textId="77777777" w:rsidR="00EC03EA" w:rsidRPr="004F27E6" w:rsidRDefault="00EC03EA" w:rsidP="00EC03EA">
      <w:pPr>
        <w:spacing w:after="0" w:line="240" w:lineRule="auto"/>
        <w:jc w:val="both"/>
        <w:rPr>
          <w:rFonts w:ascii="Times New Roman" w:hAnsi="Times New Roman" w:cs="Times New Roman"/>
          <w:lang w:val="en-AU"/>
        </w:rPr>
      </w:pPr>
    </w:p>
    <w:p w14:paraId="76B53979" w14:textId="713E59EF"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Jacob</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Zabedi</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Abbahu</w:t>
      </w:r>
      <w:r w:rsidR="00324819">
        <w:rPr>
          <w:rFonts w:ascii="Times New Roman" w:hAnsi="Times New Roman" w:cs="Times New Roman"/>
          <w:lang w:val="en-AU"/>
        </w:rPr>
        <w:t xml:space="preserve"> </w:t>
      </w:r>
      <w:r w:rsidRPr="004F27E6">
        <w:rPr>
          <w:rFonts w:ascii="Times New Roman" w:hAnsi="Times New Roman" w:cs="Times New Roman"/>
          <w:lang w:val="en-AU"/>
        </w:rPr>
        <w:t>opened</w:t>
      </w:r>
      <w:r w:rsidR="00324819">
        <w:rPr>
          <w:rFonts w:ascii="Times New Roman" w:hAnsi="Times New Roman" w:cs="Times New Roman"/>
          <w:lang w:val="en-AU"/>
        </w:rPr>
        <w:t xml:space="preserve"> </w:t>
      </w:r>
      <w:r w:rsidRPr="004F27E6">
        <w:rPr>
          <w:rFonts w:ascii="Times New Roman" w:hAnsi="Times New Roman" w:cs="Times New Roman"/>
          <w:lang w:val="en-AU"/>
        </w:rPr>
        <w:t>[discourse</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citing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reliance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[recalling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iniquity,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turn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know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29:16).</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Above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stood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seraphim: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each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six</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wings,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flew</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6:2).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flew</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singing</w:t>
      </w:r>
      <w:r w:rsidR="00324819">
        <w:rPr>
          <w:rFonts w:ascii="Times New Roman" w:hAnsi="Times New Roman" w:cs="Times New Roman"/>
          <w:lang w:val="en-AU"/>
        </w:rPr>
        <w:t xml:space="preserve"> </w:t>
      </w:r>
      <w:r w:rsidRPr="004F27E6">
        <w:rPr>
          <w:rFonts w:ascii="Times New Roman" w:hAnsi="Times New Roman" w:cs="Times New Roman"/>
          <w:lang w:val="en-AU"/>
        </w:rPr>
        <w:t>praises.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b/>
      </w:r>
      <w:r w:rsidRPr="004F27E6">
        <w:rPr>
          <w:rFonts w:ascii="Times New Roman" w:hAnsi="Times New Roman" w:cs="Times New Roman"/>
          <w:cs/>
          <w:lang w:val="en-AU"/>
        </w:rPr>
        <w:t>‎</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face</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gaze</w:t>
      </w:r>
      <w:r w:rsidR="00324819">
        <w:rPr>
          <w:rFonts w:ascii="Times New Roman" w:hAnsi="Times New Roman" w:cs="Times New Roman"/>
          <w:lang w:val="en-AU"/>
        </w:rPr>
        <w:t xml:space="preserve"> </w:t>
      </w:r>
      <w:r w:rsidRPr="004F27E6">
        <w:rPr>
          <w:rFonts w:ascii="Times New Roman" w:hAnsi="Times New Roman" w:cs="Times New Roman"/>
          <w:lang w:val="en-AU"/>
        </w:rPr>
        <w:t>upon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Presence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covered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feet</w:t>
      </w:r>
      <w:r w:rsidR="00324819">
        <w:rPr>
          <w:rFonts w:ascii="Times New Roman" w:hAnsi="Times New Roman" w:cs="Times New Roman"/>
          <w:i/>
          <w:iCs/>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let</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seen</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face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Presence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soles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sole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calf’s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foot</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1:7).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themselves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molten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calf</w:t>
      </w:r>
      <w:r w:rsidR="00324819">
        <w:rPr>
          <w:rFonts w:ascii="Times New Roman" w:hAnsi="Times New Roman" w:cs="Times New Roman"/>
          <w:i/>
          <w:iCs/>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32:8).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covering</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feet,</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avoided</w:t>
      </w:r>
      <w:r w:rsidR="00324819">
        <w:rPr>
          <w:rFonts w:ascii="Times New Roman" w:hAnsi="Times New Roman" w:cs="Times New Roman"/>
          <w:lang w:val="en-AU"/>
        </w:rPr>
        <w:t xml:space="preserve"> </w:t>
      </w:r>
      <w:r w:rsidRPr="004F27E6">
        <w:rPr>
          <w:rFonts w:ascii="Times New Roman" w:hAnsi="Times New Roman" w:cs="Times New Roman"/>
          <w:lang w:val="en-AU"/>
        </w:rPr>
        <w:t>calling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mind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molten</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accord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reliance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recalling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iniquity</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29:16)."</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216AC04F"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1760592A" w14:textId="23665EDF" w:rsidR="00EC03EA" w:rsidRPr="004F27E6" w:rsidRDefault="00EC03EA" w:rsidP="00EC03EA">
      <w:pPr>
        <w:spacing w:after="0" w:line="240" w:lineRule="auto"/>
        <w:jc w:val="both"/>
        <w:rPr>
          <w:rFonts w:ascii="Times New Roman" w:hAnsi="Times New Roman" w:cs="Times New Roman"/>
          <w:rtl/>
          <w:lang w:val="en-AU"/>
        </w:rPr>
      </w:pP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learned</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Mishnah</w:t>
      </w:r>
      <w:r w:rsidR="00324819">
        <w:rPr>
          <w:rFonts w:ascii="Times New Roman" w:hAnsi="Times New Roman" w:cs="Times New Roman"/>
          <w:lang w:val="en-AU"/>
        </w:rPr>
        <w:t xml:space="preserve"> </w:t>
      </w:r>
      <w:r w:rsidRPr="004F27E6">
        <w:rPr>
          <w:rFonts w:ascii="Times New Roman" w:hAnsi="Times New Roman" w:cs="Times New Roman"/>
          <w:lang w:val="en-AU"/>
        </w:rPr>
        <w:t>(M.</w:t>
      </w:r>
      <w:r w:rsidR="00324819">
        <w:rPr>
          <w:rFonts w:ascii="Times New Roman" w:hAnsi="Times New Roman" w:cs="Times New Roman"/>
          <w:lang w:val="en-AU"/>
        </w:rPr>
        <w:t xml:space="preserve"> </w:t>
      </w:r>
      <w:r w:rsidRPr="004F27E6">
        <w:rPr>
          <w:rFonts w:ascii="Times New Roman" w:hAnsi="Times New Roman" w:cs="Times New Roman"/>
          <w:lang w:val="en-AU"/>
        </w:rPr>
        <w:t>R.H.</w:t>
      </w:r>
      <w:r w:rsidR="00324819">
        <w:rPr>
          <w:rFonts w:ascii="Times New Roman" w:hAnsi="Times New Roman" w:cs="Times New Roman"/>
          <w:lang w:val="en-AU"/>
        </w:rPr>
        <w:t xml:space="preserve"> </w:t>
      </w:r>
      <w:r w:rsidRPr="004F27E6">
        <w:rPr>
          <w:rFonts w:ascii="Times New Roman" w:hAnsi="Times New Roman" w:cs="Times New Roman"/>
          <w:lang w:val="en-AU"/>
        </w:rPr>
        <w:t>3:2):</w:t>
      </w:r>
      <w:r w:rsidR="00324819">
        <w:rPr>
          <w:rFonts w:ascii="Times New Roman" w:hAnsi="Times New Roman" w:cs="Times New Roman"/>
          <w:lang w:val="en-AU"/>
        </w:rPr>
        <w:t xml:space="preserve"> </w:t>
      </w:r>
      <w:r w:rsidRPr="004F27E6">
        <w:rPr>
          <w:rFonts w:ascii="Times New Roman" w:hAnsi="Times New Roman" w:cs="Times New Roman"/>
          <w:b/>
          <w:bCs/>
          <w:lang w:val="en-AU"/>
        </w:rPr>
        <w:t>All</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[horns]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are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suitable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except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for</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that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cow.</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except</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cow?</w:t>
      </w:r>
      <w:r w:rsidR="00324819">
        <w:rPr>
          <w:rFonts w:ascii="Times New Roman" w:hAnsi="Times New Roman" w:cs="Times New Roman"/>
          <w:lang w:val="en-AU"/>
        </w:rPr>
        <w:t xml:space="preserve"> </w:t>
      </w:r>
      <w:r w:rsidRPr="004F27E6">
        <w:rPr>
          <w:rFonts w:ascii="Times New Roman" w:hAnsi="Times New Roman" w:cs="Times New Roman"/>
          <w:lang w:val="en-AU"/>
        </w:rPr>
        <w:t>Because</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horn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themselves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molten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calf</w:t>
      </w:r>
      <w:r w:rsidR="00324819">
        <w:rPr>
          <w:rFonts w:ascii="Times New Roman" w:hAnsi="Times New Roman" w:cs="Times New Roman"/>
          <w:i/>
          <w:iCs/>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32:8).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using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horn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cow,</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avoid</w:t>
      </w:r>
      <w:r w:rsidR="00324819">
        <w:rPr>
          <w:rFonts w:ascii="Times New Roman" w:hAnsi="Times New Roman" w:cs="Times New Roman"/>
          <w:lang w:val="en-AU"/>
        </w:rPr>
        <w:t xml:space="preserve"> </w:t>
      </w:r>
      <w:r w:rsidRPr="004F27E6">
        <w:rPr>
          <w:rFonts w:ascii="Times New Roman" w:hAnsi="Times New Roman" w:cs="Times New Roman"/>
          <w:lang w:val="en-AU"/>
        </w:rPr>
        <w:t>calling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mind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molten</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accord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reliance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recalling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iniquity</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29:16).</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6495827" w14:textId="77777777" w:rsidR="00EC03EA" w:rsidRPr="004F27E6" w:rsidRDefault="00EC03EA" w:rsidP="00EC03EA">
      <w:pPr>
        <w:spacing w:after="0" w:line="240" w:lineRule="auto"/>
        <w:jc w:val="both"/>
        <w:rPr>
          <w:rFonts w:ascii="Times New Roman" w:hAnsi="Times New Roman" w:cs="Times New Roman"/>
          <w:lang w:val="en-AU"/>
        </w:rPr>
      </w:pPr>
    </w:p>
    <w:p w14:paraId="26C7BD57" w14:textId="35042425"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also</w:t>
      </w:r>
      <w:r w:rsidR="00324819">
        <w:rPr>
          <w:rFonts w:ascii="Times New Roman" w:hAnsi="Times New Roman" w:cs="Times New Roman"/>
          <w:lang w:val="en-AU"/>
        </w:rPr>
        <w:t xml:space="preserve"> </w:t>
      </w:r>
      <w:r w:rsidRPr="004F27E6">
        <w:rPr>
          <w:rFonts w:ascii="Times New Roman" w:hAnsi="Times New Roman" w:cs="Times New Roman"/>
          <w:lang w:val="en-AU"/>
        </w:rPr>
        <w:t>learned:</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w:t>
      </w:r>
      <w:r w:rsidR="00324819">
        <w:rPr>
          <w:rFonts w:ascii="Times New Roman" w:hAnsi="Times New Roman" w:cs="Times New Roman"/>
          <w:i/>
          <w:i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20:16).</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human</w:t>
      </w:r>
      <w:r w:rsidR="00324819">
        <w:rPr>
          <w:rFonts w:ascii="Times New Roman" w:hAnsi="Times New Roman" w:cs="Times New Roman"/>
          <w:lang w:val="en-AU"/>
        </w:rPr>
        <w:t xml:space="preserve"> </w:t>
      </w:r>
      <w:r w:rsidRPr="004F27E6">
        <w:rPr>
          <w:rFonts w:ascii="Times New Roman" w:hAnsi="Times New Roman" w:cs="Times New Roman"/>
          <w:lang w:val="en-AU"/>
        </w:rPr>
        <w:t>being</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sinned,</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sin</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commit?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since</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disaster</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upon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human</w:t>
      </w:r>
      <w:r w:rsidR="00324819">
        <w:rPr>
          <w:rFonts w:ascii="Times New Roman" w:hAnsi="Times New Roman" w:cs="Times New Roman"/>
          <w:lang w:val="en-AU"/>
        </w:rPr>
        <w:t xml:space="preserve"> </w:t>
      </w:r>
      <w:r w:rsidRPr="004F27E6">
        <w:rPr>
          <w:rFonts w:ascii="Times New Roman" w:hAnsi="Times New Roman" w:cs="Times New Roman"/>
          <w:lang w:val="en-AU"/>
        </w:rPr>
        <w:t>being,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stoned.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consideration:</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walk</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market</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people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So-and-so</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stoned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death."</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reliance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recalling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iniquity</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29:</w:t>
      </w:r>
      <w:r w:rsidR="00324819">
        <w:rPr>
          <w:rFonts w:ascii="Times New Roman" w:hAnsi="Times New Roman" w:cs="Times New Roman"/>
          <w:lang w:val="en-AU"/>
        </w:rPr>
        <w:t xml:space="preserve"> </w:t>
      </w:r>
      <w:r w:rsidRPr="004F27E6">
        <w:rPr>
          <w:rFonts w:ascii="Times New Roman" w:hAnsi="Times New Roman" w:cs="Times New Roman"/>
          <w:lang w:val="en-AU"/>
        </w:rPr>
        <w:t>17).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57B77F08" w14:textId="77777777" w:rsidR="00EC03EA" w:rsidRPr="004F27E6" w:rsidRDefault="00EC03EA" w:rsidP="00EC03EA">
      <w:pPr>
        <w:spacing w:after="0" w:line="240" w:lineRule="auto"/>
        <w:jc w:val="both"/>
        <w:rPr>
          <w:rFonts w:ascii="Times New Roman" w:hAnsi="Times New Roman" w:cs="Times New Roman"/>
          <w:lang w:val="en-AU"/>
        </w:rPr>
      </w:pPr>
    </w:p>
    <w:p w14:paraId="35913A3C" w14:textId="37260634"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taught:</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wife</w:t>
      </w:r>
      <w:r w:rsidR="00324819">
        <w:rPr>
          <w:rFonts w:ascii="Times New Roman" w:hAnsi="Times New Roman" w:cs="Times New Roman"/>
          <w:lang w:val="en-AU"/>
        </w:rPr>
        <w:t xml:space="preserve"> </w:t>
      </w:r>
      <w:r w:rsidRPr="004F27E6">
        <w:rPr>
          <w:rFonts w:ascii="Times New Roman" w:hAnsi="Times New Roman" w:cs="Times New Roman"/>
          <w:lang w:val="en-AU"/>
        </w:rPr>
        <w:t>accused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infidelity</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drink</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cup</w:t>
      </w:r>
      <w:r w:rsidR="00324819">
        <w:rPr>
          <w:rFonts w:ascii="Times New Roman" w:hAnsi="Times New Roman" w:cs="Times New Roman"/>
          <w:lang w:val="en-AU"/>
        </w:rPr>
        <w:t xml:space="preserve"> </w:t>
      </w:r>
      <w:r w:rsidRPr="004F27E6">
        <w:rPr>
          <w:rFonts w:ascii="Times New Roman" w:hAnsi="Times New Roman" w:cs="Times New Roman"/>
          <w:lang w:val="en-AU"/>
        </w:rPr>
        <w:t>used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woman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brings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curse]?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people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cup</w:t>
      </w:r>
      <w:r w:rsidR="00324819">
        <w:rPr>
          <w:rFonts w:ascii="Times New Roman" w:hAnsi="Times New Roman" w:cs="Times New Roman"/>
          <w:lang w:val="en-AU"/>
        </w:rPr>
        <w:t xml:space="preserve"> </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woman</w:t>
      </w:r>
      <w:r w:rsidR="00324819">
        <w:rPr>
          <w:rFonts w:ascii="Times New Roman" w:hAnsi="Times New Roman" w:cs="Times New Roman"/>
          <w:lang w:val="en-AU"/>
        </w:rPr>
        <w:t xml:space="preserve"> </w:t>
      </w:r>
      <w:r w:rsidRPr="004F27E6">
        <w:rPr>
          <w:rFonts w:ascii="Times New Roman" w:hAnsi="Times New Roman" w:cs="Times New Roman"/>
          <w:lang w:val="en-AU"/>
        </w:rPr>
        <w:t>drank</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died."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never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reliance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recalling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their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iniquity</w:t>
      </w:r>
      <w:r w:rsidR="00324819">
        <w:rPr>
          <w:rFonts w:ascii="Times New Roman" w:hAnsi="Times New Roman" w:cs="Times New Roman"/>
          <w:lang w:val="en-AU"/>
        </w:rPr>
        <w:t xml:space="preserve"> </w:t>
      </w:r>
      <w:r w:rsidRPr="004F27E6">
        <w:rPr>
          <w:rFonts w:ascii="Times New Roman" w:hAnsi="Times New Roman" w:cs="Times New Roman"/>
          <w:lang w:val="en-AU"/>
        </w:rPr>
        <w:t>(Ez.</w:t>
      </w:r>
      <w:r w:rsidR="00324819">
        <w:rPr>
          <w:rFonts w:ascii="Times New Roman" w:hAnsi="Times New Roman" w:cs="Times New Roman"/>
          <w:lang w:val="en-AU"/>
        </w:rPr>
        <w:t xml:space="preserve"> </w:t>
      </w:r>
      <w:r w:rsidRPr="004F27E6">
        <w:rPr>
          <w:rFonts w:ascii="Times New Roman" w:hAnsi="Times New Roman" w:cs="Times New Roman"/>
          <w:lang w:val="en-AU"/>
        </w:rPr>
        <w:t>29:</w:t>
      </w:r>
      <w:r w:rsidR="00324819">
        <w:rPr>
          <w:rFonts w:ascii="Times New Roman" w:hAnsi="Times New Roman" w:cs="Times New Roman"/>
          <w:lang w:val="en-AU"/>
        </w:rPr>
        <w:t xml:space="preserve"> </w:t>
      </w:r>
      <w:r w:rsidRPr="004F27E6">
        <w:rPr>
          <w:rFonts w:ascii="Times New Roman" w:hAnsi="Times New Roman" w:cs="Times New Roman"/>
          <w:lang w:val="en-AU"/>
        </w:rPr>
        <w:t>17).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1F73F1F5"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3E15F588" w14:textId="14FEB088"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too</w:t>
      </w:r>
      <w:r w:rsidR="00324819">
        <w:rPr>
          <w:rFonts w:ascii="Times New Roman" w:hAnsi="Times New Roman" w:cs="Times New Roman"/>
          <w:lang w:val="en-AU"/>
        </w:rPr>
        <w:t xml:space="preserve"> </w:t>
      </w:r>
      <w:r w:rsidRPr="004F27E6">
        <w:rPr>
          <w:rFonts w:ascii="Times New Roman" w:hAnsi="Times New Roman" w:cs="Times New Roman"/>
          <w:lang w:val="en-AU"/>
        </w:rPr>
        <w:t>here:</w:t>
      </w:r>
      <w:r w:rsidR="00324819">
        <w:rPr>
          <w:rFonts w:ascii="Times New Roman" w:hAnsi="Times New Roman" w:cs="Times New Roman"/>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born</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because</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themselves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molten</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therefore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B793EB7" w14:textId="77777777" w:rsidR="00EC03EA" w:rsidRPr="004F27E6" w:rsidRDefault="00EC03EA" w:rsidP="00EC03EA">
      <w:pPr>
        <w:spacing w:after="0" w:line="240" w:lineRule="auto"/>
        <w:jc w:val="both"/>
        <w:rPr>
          <w:rFonts w:ascii="Times New Roman" w:hAnsi="Times New Roman" w:cs="Times New Roman"/>
          <w:lang w:val="en-AU"/>
        </w:rPr>
      </w:pPr>
    </w:p>
    <w:p w14:paraId="2567EA4B" w14:textId="33A2DD4F"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IX:IV</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1E9403CF"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2F62D765" w14:textId="52F38693"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already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already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(Qoh.</w:t>
      </w:r>
      <w:r w:rsidR="00324819">
        <w:rPr>
          <w:rFonts w:ascii="Times New Roman" w:hAnsi="Times New Roman" w:cs="Times New Roman"/>
          <w:lang w:val="en-AU"/>
        </w:rPr>
        <w:t xml:space="preserve"> </w:t>
      </w:r>
      <w:r w:rsidRPr="004F27E6">
        <w:rPr>
          <w:rFonts w:ascii="Times New Roman" w:hAnsi="Times New Roman" w:cs="Times New Roman"/>
          <w:lang w:val="en-AU"/>
        </w:rPr>
        <w:t>3:15).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Nehemiah:</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someone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Adam</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sinned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eaten</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tree,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lived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endured</w:t>
      </w:r>
      <w:r w:rsidR="00324819">
        <w:rPr>
          <w:rFonts w:ascii="Times New Roman" w:hAnsi="Times New Roman" w:cs="Times New Roman"/>
          <w:lang w:val="en-AU"/>
        </w:rPr>
        <w:t xml:space="preserve"> </w:t>
      </w:r>
      <w:r w:rsidRPr="004F27E6">
        <w:rPr>
          <w:rFonts w:ascii="Times New Roman" w:hAnsi="Times New Roman" w:cs="Times New Roman"/>
          <w:lang w:val="en-AU"/>
        </w:rPr>
        <w:t>even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very</w:t>
      </w:r>
      <w:r w:rsidR="00324819">
        <w:rPr>
          <w:rFonts w:ascii="Times New Roman" w:hAnsi="Times New Roman" w:cs="Times New Roman"/>
          <w:lang w:val="en-AU"/>
        </w:rPr>
        <w:t xml:space="preserve"> </w:t>
      </w:r>
      <w:r w:rsidRPr="004F27E6">
        <w:rPr>
          <w:rFonts w:ascii="Times New Roman" w:hAnsi="Times New Roman" w:cs="Times New Roman"/>
          <w:lang w:val="en-AU"/>
        </w:rPr>
        <w:t>day,</w:t>
      </w:r>
      <w:r w:rsidR="00324819">
        <w:rPr>
          <w:rFonts w:ascii="Times New Roman" w:hAnsi="Times New Roman" w:cs="Times New Roman"/>
          <w:lang w:val="en-AU"/>
        </w:rPr>
        <w:t xml:space="preserve"> </w:t>
      </w:r>
      <w:r w:rsidRPr="004F27E6">
        <w:rPr>
          <w:rFonts w:ascii="Times New Roman" w:hAnsi="Times New Roman" w:cs="Times New Roman"/>
          <w:lang w:val="en-AU"/>
        </w:rPr>
        <w:t>tell</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Elijah,</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memory,</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sin,</w:t>
      </w:r>
      <w:r w:rsidR="00324819">
        <w:rPr>
          <w:rFonts w:ascii="Times New Roman" w:hAnsi="Times New Roman" w:cs="Times New Roman"/>
          <w:lang w:val="en-AU"/>
        </w:rPr>
        <w:t xml:space="preserve"> </w:t>
      </w:r>
      <w:r w:rsidRPr="004F27E6">
        <w:rPr>
          <w:rFonts w:ascii="Times New Roman" w:hAnsi="Times New Roman" w:cs="Times New Roman"/>
          <w:lang w:val="en-AU"/>
        </w:rPr>
        <w:t>does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live</w:t>
      </w:r>
      <w:r w:rsidR="00324819">
        <w:rPr>
          <w:rFonts w:ascii="Times New Roman" w:hAnsi="Times New Roman" w:cs="Times New Roman"/>
          <w:lang w:val="en-AU"/>
        </w:rPr>
        <w:t xml:space="preserve"> </w:t>
      </w:r>
      <w:r w:rsidRPr="004F27E6">
        <w:rPr>
          <w:rFonts w:ascii="Times New Roman" w:hAnsi="Times New Roman" w:cs="Times New Roman"/>
          <w:lang w:val="en-AU"/>
        </w:rPr>
        <w:t>forever.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already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someone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tell</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possible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future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resurrect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dead,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resurrected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dead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Elijah,</w:t>
      </w:r>
      <w:r w:rsidR="00324819">
        <w:rPr>
          <w:rFonts w:ascii="Times New Roman" w:hAnsi="Times New Roman" w:cs="Times New Roman"/>
          <w:lang w:val="en-AU"/>
        </w:rPr>
        <w:t xml:space="preserve"> </w:t>
      </w:r>
      <w:r w:rsidRPr="004F27E6">
        <w:rPr>
          <w:rFonts w:ascii="Times New Roman" w:hAnsi="Times New Roman" w:cs="Times New Roman"/>
          <w:lang w:val="en-AU"/>
        </w:rPr>
        <w:t>Elisha,</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Ezekiel</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valley</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Dura."</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Nehemiah</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someone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possible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begin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entirely</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ocean</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full</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diverse</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already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someone</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dry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sea</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done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children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walked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sea</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14:29)."</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7DEE0432"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2F23EF72" w14:textId="1B1408D6"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Aha</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Simeon</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Halapta:</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b/>
          <w:bCs/>
          <w:highlight w:val="yellow"/>
          <w:u w:val="single"/>
          <w:lang w:val="en-AU"/>
        </w:rPr>
        <w:t>Whatever</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the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Holy</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One,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blessed</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be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He,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is</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destined</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to</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do</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in</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the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age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to</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come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in</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some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small</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measure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already</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has</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cs/>
          <w:lang w:val="en-AU"/>
        </w:rPr>
        <w:t>‎</w:t>
      </w:r>
      <w:r w:rsidRPr="004F27E6">
        <w:rPr>
          <w:rFonts w:ascii="Times New Roman" w:hAnsi="Times New Roman" w:cs="Times New Roman"/>
          <w:b/>
          <w:bCs/>
          <w:highlight w:val="yellow"/>
          <w:u w:val="single"/>
          <w:lang w:val="en-AU"/>
        </w:rPr>
        <w:t>he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done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through</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the</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righteous/generous</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in</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this</w:t>
      </w:r>
      <w:r w:rsidR="00324819">
        <w:rPr>
          <w:rFonts w:ascii="Times New Roman" w:hAnsi="Times New Roman" w:cs="Times New Roman"/>
          <w:b/>
          <w:bCs/>
          <w:highlight w:val="yellow"/>
          <w:u w:val="single"/>
          <w:lang w:val="en-AU"/>
        </w:rPr>
        <w:t xml:space="preserve"> </w:t>
      </w:r>
      <w:r w:rsidRPr="004F27E6">
        <w:rPr>
          <w:rFonts w:ascii="Times New Roman" w:hAnsi="Times New Roman" w:cs="Times New Roman"/>
          <w:b/>
          <w:bCs/>
          <w:highlight w:val="yellow"/>
          <w:u w:val="single"/>
          <w:lang w:val="en-AU"/>
        </w:rPr>
        <w:t>world</w:t>
      </w:r>
      <w:r w:rsidRPr="004F27E6">
        <w:rPr>
          <w:rFonts w:ascii="Times New Roman" w:hAnsi="Times New Roman" w:cs="Times New Roman"/>
          <w:b/>
          <w:bCs/>
          <w:highlight w:val="yellow"/>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resurrect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dead: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resurrected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dead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Elijah,</w:t>
      </w:r>
      <w:r w:rsidR="00324819">
        <w:rPr>
          <w:rFonts w:ascii="Times New Roman" w:hAnsi="Times New Roman" w:cs="Times New Roman"/>
          <w:lang w:val="en-AU"/>
        </w:rPr>
        <w:t xml:space="preserve"> </w:t>
      </w:r>
      <w:r w:rsidRPr="004F27E6">
        <w:rPr>
          <w:rFonts w:ascii="Times New Roman" w:hAnsi="Times New Roman" w:cs="Times New Roman"/>
          <w:lang w:val="en-AU"/>
        </w:rPr>
        <w:t>Elisha,</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Ezekiel.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[people]</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dry</w:t>
      </w:r>
      <w:r w:rsidR="00324819">
        <w:rPr>
          <w:rFonts w:ascii="Times New Roman" w:hAnsi="Times New Roman" w:cs="Times New Roman"/>
          <w:lang w:val="en-AU"/>
        </w:rPr>
        <w:t xml:space="preserve"> </w:t>
      </w:r>
      <w:r w:rsidRPr="004F27E6">
        <w:rPr>
          <w:rFonts w:ascii="Times New Roman" w:hAnsi="Times New Roman" w:cs="Times New Roman"/>
          <w:lang w:val="en-AU"/>
        </w:rPr>
        <w:t>land:</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pass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am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43:2).</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brought</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children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walked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sea</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14:29).</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rivers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overwhelm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43:2).</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Joshua:</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dry</w:t>
      </w:r>
      <w:r w:rsidR="00324819">
        <w:rPr>
          <w:rFonts w:ascii="Times New Roman" w:hAnsi="Times New Roman" w:cs="Times New Roman"/>
          <w:lang w:val="en-AU"/>
        </w:rPr>
        <w:t xml:space="preserve"> </w:t>
      </w:r>
      <w:r w:rsidRPr="004F27E6">
        <w:rPr>
          <w:rFonts w:ascii="Times New Roman" w:hAnsi="Times New Roman" w:cs="Times New Roman"/>
          <w:lang w:val="en-AU"/>
        </w:rPr>
        <w:t>land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Israelites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crossed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Jordan</w:t>
      </w:r>
      <w:r w:rsidR="00324819">
        <w:rPr>
          <w:rFonts w:ascii="Times New Roman" w:hAnsi="Times New Roman" w:cs="Times New Roman"/>
          <w:lang w:val="en-AU"/>
        </w:rPr>
        <w:t xml:space="preserve"> </w:t>
      </w:r>
      <w:r w:rsidRPr="004F27E6">
        <w:rPr>
          <w:rFonts w:ascii="Times New Roman" w:hAnsi="Times New Roman" w:cs="Times New Roman"/>
          <w:lang w:val="en-AU"/>
        </w:rPr>
        <w:t>(Josh.</w:t>
      </w:r>
      <w:r w:rsidR="00324819">
        <w:rPr>
          <w:rFonts w:ascii="Times New Roman" w:hAnsi="Times New Roman" w:cs="Times New Roman"/>
          <w:lang w:val="en-AU"/>
        </w:rPr>
        <w:t xml:space="preserve"> </w:t>
      </w:r>
      <w:r w:rsidRPr="004F27E6">
        <w:rPr>
          <w:rFonts w:ascii="Times New Roman" w:hAnsi="Times New Roman" w:cs="Times New Roman"/>
          <w:lang w:val="en-AU"/>
        </w:rPr>
        <w:t>4:2).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walk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burned</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43:2).</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Hananiah,</w:t>
      </w:r>
      <w:r w:rsidR="00324819">
        <w:rPr>
          <w:rFonts w:ascii="Times New Roman" w:hAnsi="Times New Roman" w:cs="Times New Roman"/>
          <w:lang w:val="en-AU"/>
        </w:rPr>
        <w:t xml:space="preserve"> </w:t>
      </w:r>
      <w:r w:rsidRPr="004F27E6">
        <w:rPr>
          <w:rFonts w:ascii="Times New Roman" w:hAnsi="Times New Roman" w:cs="Times New Roman"/>
          <w:lang w:val="en-AU"/>
        </w:rPr>
        <w:t>Mishael,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Azariah.</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flame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consume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43:2).</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power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bodies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those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smell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(Dan.</w:t>
      </w:r>
      <w:r w:rsidR="00324819">
        <w:rPr>
          <w:rFonts w:ascii="Times New Roman" w:hAnsi="Times New Roman" w:cs="Times New Roman"/>
          <w:lang w:val="en-AU"/>
        </w:rPr>
        <w:t xml:space="preserve"> </w:t>
      </w:r>
      <w:r w:rsidRPr="004F27E6">
        <w:rPr>
          <w:rFonts w:ascii="Times New Roman" w:hAnsi="Times New Roman" w:cs="Times New Roman"/>
          <w:lang w:val="en-AU"/>
        </w:rPr>
        <w:t>3:27).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sweeten</w:t>
      </w:r>
      <w:r w:rsidR="00324819">
        <w:rPr>
          <w:rFonts w:ascii="Times New Roman" w:hAnsi="Times New Roman" w:cs="Times New Roman"/>
          <w:lang w:val="en-AU"/>
        </w:rPr>
        <w:t xml:space="preserve"> </w:t>
      </w:r>
      <w:r w:rsidRPr="004F27E6">
        <w:rPr>
          <w:rFonts w:ascii="Times New Roman" w:hAnsi="Times New Roman" w:cs="Times New Roman"/>
          <w:lang w:val="en-AU"/>
        </w:rPr>
        <w:t>bitter</w:t>
      </w:r>
      <w:r w:rsidR="00324819">
        <w:rPr>
          <w:rFonts w:ascii="Times New Roman" w:hAnsi="Times New Roman" w:cs="Times New Roman"/>
          <w:lang w:val="en-AU"/>
        </w:rPr>
        <w:t xml:space="preserve"> </w:t>
      </w:r>
      <w:r w:rsidRPr="004F27E6">
        <w:rPr>
          <w:rFonts w:ascii="Times New Roman" w:hAnsi="Times New Roman" w:cs="Times New Roman"/>
          <w:lang w:val="en-AU"/>
        </w:rPr>
        <w:t>water,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showed</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tree,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threw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became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sweet</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15:25).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sweeten</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bitter</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something</w:t>
      </w:r>
      <w:r w:rsidR="00324819">
        <w:rPr>
          <w:rFonts w:ascii="Times New Roman" w:hAnsi="Times New Roman" w:cs="Times New Roman"/>
          <w:lang w:val="en-AU"/>
        </w:rPr>
        <w:t xml:space="preserve"> </w:t>
      </w:r>
      <w:r w:rsidRPr="004F27E6">
        <w:rPr>
          <w:rFonts w:ascii="Times New Roman" w:hAnsi="Times New Roman" w:cs="Times New Roman"/>
          <w:lang w:val="en-AU"/>
        </w:rPr>
        <w:t>bitter,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Elisha:</w:t>
      </w:r>
      <w:r w:rsidR="00324819">
        <w:rPr>
          <w:rFonts w:ascii="Times New Roman" w:hAnsi="Times New Roman" w:cs="Times New Roman"/>
          <w:lang w:val="en-AU"/>
        </w:rPr>
        <w:t xml:space="preserve"> </w:t>
      </w:r>
      <w:r w:rsidRPr="004F27E6">
        <w:rPr>
          <w:rFonts w:ascii="Times New Roman" w:hAnsi="Times New Roman" w:cs="Times New Roman"/>
          <w:i/>
          <w:iCs/>
          <w:lang w:val="en-AU"/>
        </w:rPr>
        <w:t>Then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spring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threw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salt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wholesome</w:t>
      </w:r>
      <w:r w:rsidR="00324819">
        <w:rPr>
          <w:rFonts w:ascii="Times New Roman" w:hAnsi="Times New Roman" w:cs="Times New Roman"/>
          <w:lang w:val="en-AU"/>
        </w:rPr>
        <w:t xml:space="preserve"> </w:t>
      </w:r>
      <w:r w:rsidRPr="004F27E6">
        <w:rPr>
          <w:rFonts w:ascii="Times New Roman" w:hAnsi="Times New Roman" w:cs="Times New Roman"/>
          <w:lang w:val="en-AU"/>
        </w:rPr>
        <w:t>(2</w:t>
      </w:r>
      <w:r w:rsidR="00324819">
        <w:rPr>
          <w:rFonts w:ascii="Times New Roman" w:hAnsi="Times New Roman" w:cs="Times New Roman"/>
          <w:lang w:val="en-AU"/>
        </w:rPr>
        <w:t xml:space="preserve"> </w:t>
      </w:r>
      <w:r w:rsidRPr="004F27E6">
        <w:rPr>
          <w:rFonts w:ascii="Times New Roman" w:hAnsi="Times New Roman" w:cs="Times New Roman"/>
          <w:lang w:val="en-AU"/>
        </w:rPr>
        <w:t>Kgs.</w:t>
      </w:r>
      <w:r w:rsidR="00324819">
        <w:rPr>
          <w:rFonts w:ascii="Times New Roman" w:hAnsi="Times New Roman" w:cs="Times New Roman"/>
          <w:lang w:val="en-AU"/>
        </w:rPr>
        <w:t xml:space="preserve"> </w:t>
      </w:r>
      <w:r w:rsidRPr="004F27E6">
        <w:rPr>
          <w:rFonts w:ascii="Times New Roman" w:hAnsi="Times New Roman" w:cs="Times New Roman"/>
          <w:lang w:val="en-AU"/>
        </w:rPr>
        <w:t>2:21).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blesses</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little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makes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much],</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Elijah</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Elisha:</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meal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spent,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oil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fail,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[until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sends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earth]</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lang w:val="en-AU"/>
        </w:rPr>
        <w:t>Kgs.</w:t>
      </w:r>
      <w:r w:rsidR="00324819">
        <w:rPr>
          <w:rFonts w:ascii="Times New Roman" w:hAnsi="Times New Roman" w:cs="Times New Roman"/>
          <w:lang w:val="en-AU"/>
        </w:rPr>
        <w:t xml:space="preserve"> </w:t>
      </w:r>
      <w:r w:rsidRPr="004F27E6">
        <w:rPr>
          <w:rFonts w:ascii="Times New Roman" w:hAnsi="Times New Roman" w:cs="Times New Roman"/>
          <w:lang w:val="en-AU"/>
        </w:rPr>
        <w:t>17:14).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open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eyes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blind</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35:5).</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done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opened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eyes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youth</w:t>
      </w:r>
      <w:r w:rsidR="00324819">
        <w:rPr>
          <w:rFonts w:ascii="Times New Roman" w:hAnsi="Times New Roman" w:cs="Times New Roman"/>
          <w:lang w:val="en-AU"/>
        </w:rPr>
        <w:t xml:space="preserve"> </w:t>
      </w:r>
      <w:r w:rsidRPr="004F27E6">
        <w:rPr>
          <w:rFonts w:ascii="Times New Roman" w:hAnsi="Times New Roman" w:cs="Times New Roman"/>
          <w:lang w:val="en-AU"/>
        </w:rPr>
        <w:t>(2</w:t>
      </w:r>
      <w:r w:rsidR="00324819">
        <w:rPr>
          <w:rFonts w:ascii="Times New Roman" w:hAnsi="Times New Roman" w:cs="Times New Roman"/>
          <w:lang w:val="en-AU"/>
        </w:rPr>
        <w:t xml:space="preserve"> </w:t>
      </w:r>
      <w:r w:rsidRPr="004F27E6">
        <w:rPr>
          <w:rFonts w:ascii="Times New Roman" w:hAnsi="Times New Roman" w:cs="Times New Roman"/>
          <w:lang w:val="en-AU"/>
        </w:rPr>
        <w:t>Kgs.</w:t>
      </w:r>
      <w:r w:rsidR="00324819">
        <w:rPr>
          <w:rFonts w:ascii="Times New Roman" w:hAnsi="Times New Roman" w:cs="Times New Roman"/>
          <w:lang w:val="en-AU"/>
        </w:rPr>
        <w:t xml:space="preserve"> </w:t>
      </w:r>
      <w:r w:rsidRPr="004F27E6">
        <w:rPr>
          <w:rFonts w:ascii="Times New Roman" w:hAnsi="Times New Roman" w:cs="Times New Roman"/>
          <w:lang w:val="en-AU"/>
        </w:rPr>
        <w:t>6:</w:t>
      </w:r>
      <w:r w:rsidR="00324819">
        <w:rPr>
          <w:rFonts w:ascii="Times New Roman" w:hAnsi="Times New Roman" w:cs="Times New Roman"/>
          <w:lang w:val="en-AU"/>
        </w:rPr>
        <w:t xml:space="preserve"> </w:t>
      </w:r>
      <w:r w:rsidRPr="004F27E6">
        <w:rPr>
          <w:rFonts w:ascii="Times New Roman" w:hAnsi="Times New Roman" w:cs="Times New Roman"/>
          <w:lang w:val="en-AU"/>
        </w:rPr>
        <w:t>17)?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visit</w:t>
      </w:r>
      <w:r w:rsidR="00324819">
        <w:rPr>
          <w:rFonts w:ascii="Times New Roman" w:hAnsi="Times New Roman" w:cs="Times New Roman"/>
          <w:lang w:val="en-AU"/>
        </w:rPr>
        <w:t xml:space="preserve"> </w:t>
      </w:r>
      <w:r w:rsidRPr="004F27E6">
        <w:rPr>
          <w:rFonts w:ascii="Times New Roman" w:hAnsi="Times New Roman" w:cs="Times New Roman"/>
          <w:lang w:val="en-AU"/>
        </w:rPr>
        <w:t>barren</w:t>
      </w:r>
      <w:r w:rsidR="00324819">
        <w:rPr>
          <w:rFonts w:ascii="Times New Roman" w:hAnsi="Times New Roman" w:cs="Times New Roman"/>
          <w:lang w:val="en-AU"/>
        </w:rPr>
        <w:t xml:space="preserve"> </w:t>
      </w:r>
      <w:r w:rsidRPr="004F27E6">
        <w:rPr>
          <w:rFonts w:ascii="Times New Roman" w:hAnsi="Times New Roman" w:cs="Times New Roman"/>
          <w:lang w:val="en-AU"/>
        </w:rPr>
        <w:t>women,</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Sarah,</w:t>
      </w:r>
      <w:r w:rsidR="00324819">
        <w:rPr>
          <w:rFonts w:ascii="Times New Roman" w:hAnsi="Times New Roman" w:cs="Times New Roman"/>
          <w:lang w:val="en-AU"/>
        </w:rPr>
        <w:t xml:space="preserve"> </w:t>
      </w:r>
      <w:r w:rsidRPr="004F27E6">
        <w:rPr>
          <w:rFonts w:ascii="Times New Roman" w:hAnsi="Times New Roman" w:cs="Times New Roman"/>
          <w:lang w:val="en-AU"/>
        </w:rPr>
        <w:t>Rebecca,</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Rachel,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Hannah]:</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visited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Sarah</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21:1).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wolf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lamb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pasture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together</w:t>
      </w:r>
      <w:r w:rsidR="00324819">
        <w:rPr>
          <w:rFonts w:ascii="Times New Roman" w:hAnsi="Times New Roman" w:cs="Times New Roman"/>
          <w:i/>
          <w:iCs/>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65:25),</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Hezekiah:</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wolf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dwell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lamb</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11:6).</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kings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tutor</w:t>
      </w:r>
      <w:r w:rsidR="00324819">
        <w:rPr>
          <w:rFonts w:ascii="Times New Roman" w:hAnsi="Times New Roman" w:cs="Times New Roman"/>
          <w:i/>
          <w:iCs/>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49:23.</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already</w:t>
      </w:r>
      <w:r w:rsidR="00324819">
        <w:rPr>
          <w:rFonts w:ascii="Times New Roman" w:hAnsi="Times New Roman" w:cs="Times New Roman"/>
          <w:lang w:val="en-AU"/>
        </w:rPr>
        <w:t xml:space="preserve"> </w:t>
      </w:r>
      <w:r w:rsidRPr="004F27E6">
        <w:rPr>
          <w:rFonts w:ascii="Times New Roman" w:hAnsi="Times New Roman" w:cs="Times New Roman"/>
          <w:lang w:val="en-AU"/>
        </w:rPr>
        <w:t>accomplished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Daniel:</w:t>
      </w:r>
      <w:r w:rsidR="00324819">
        <w:rPr>
          <w:rFonts w:ascii="Times New Roman" w:hAnsi="Times New Roman" w:cs="Times New Roman"/>
          <w:lang w:val="en-AU"/>
        </w:rPr>
        <w:t xml:space="preserve"> </w:t>
      </w:r>
      <w:r w:rsidRPr="004F27E6">
        <w:rPr>
          <w:rFonts w:ascii="Times New Roman" w:hAnsi="Times New Roman" w:cs="Times New Roman"/>
          <w:i/>
          <w:iCs/>
          <w:lang w:val="en-AU"/>
        </w:rPr>
        <w:t>Then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king</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Nebuchadnezzer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fell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worshipped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Daniel</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(Dan.</w:t>
      </w:r>
      <w:r w:rsidR="00324819">
        <w:rPr>
          <w:rFonts w:ascii="Times New Roman" w:hAnsi="Times New Roman" w:cs="Times New Roman"/>
          <w:lang w:val="en-AU"/>
        </w:rPr>
        <w:t xml:space="preserve"> </w:t>
      </w:r>
      <w:r w:rsidRPr="004F27E6">
        <w:rPr>
          <w:rFonts w:ascii="Times New Roman" w:hAnsi="Times New Roman" w:cs="Times New Roman"/>
          <w:lang w:val="en-AU"/>
        </w:rPr>
        <w:t>2:46).</w:t>
      </w:r>
      <w:r w:rsidR="00324819">
        <w:rPr>
          <w:rFonts w:ascii="Times New Roman" w:hAnsi="Times New Roman" w:cs="Times New Roman"/>
          <w:lang w:val="en-AU"/>
        </w:rPr>
        <w:t xml:space="preserve"> </w:t>
      </w:r>
    </w:p>
    <w:p w14:paraId="10A5B6DE" w14:textId="77777777" w:rsidR="00EC03EA" w:rsidRPr="004F27E6" w:rsidRDefault="00EC03EA" w:rsidP="00EC03EA">
      <w:pPr>
        <w:spacing w:after="0" w:line="240" w:lineRule="auto"/>
        <w:jc w:val="both"/>
        <w:rPr>
          <w:rFonts w:ascii="Times New Roman" w:hAnsi="Times New Roman" w:cs="Times New Roman"/>
          <w:lang w:val="en-AU"/>
        </w:rPr>
      </w:pPr>
    </w:p>
    <w:p w14:paraId="40651CF1" w14:textId="4F46555E"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00324819">
        <w:rPr>
          <w:rFonts w:ascii="Times New Roman" w:hAnsi="Times New Roman" w:cs="Times New Roman"/>
          <w:i/>
          <w:iCs/>
          <w:lang w:val="en-AU"/>
        </w:rPr>
        <w:t xml:space="preserve"> </w:t>
      </w:r>
      <w:r w:rsidRPr="004F27E6">
        <w:rPr>
          <w:rFonts w:ascii="Times New Roman" w:hAnsi="Times New Roman" w:cs="Times New Roman"/>
          <w:lang w:val="en-AU"/>
        </w:rPr>
        <w:t>(Qoh.</w:t>
      </w:r>
      <w:r w:rsidR="00324819">
        <w:rPr>
          <w:rFonts w:ascii="Times New Roman" w:hAnsi="Times New Roman" w:cs="Times New Roman"/>
          <w:lang w:val="en-AU"/>
        </w:rPr>
        <w:t xml:space="preserve"> </w:t>
      </w:r>
      <w:r w:rsidRPr="004F27E6">
        <w:rPr>
          <w:rFonts w:ascii="Times New Roman" w:hAnsi="Times New Roman" w:cs="Times New Roman"/>
          <w:lang w:val="en-AU"/>
        </w:rPr>
        <w:t>3:15):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Pr="004F27E6">
        <w:rPr>
          <w:rFonts w:ascii="Times New Roman" w:hAnsi="Times New Roman" w:cs="Times New Roman"/>
          <w:rtl/>
          <w:lang w:val="en-AU"/>
        </w:rPr>
        <w:t>.</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Huna</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Joseph</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destined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avenge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blood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punishing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pursuer.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find</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pursues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driven</w:t>
      </w:r>
      <w:r w:rsidR="00324819">
        <w:rPr>
          <w:rFonts w:ascii="Times New Roman" w:hAnsi="Times New Roman" w:cs="Times New Roman"/>
          <w:lang w:val="en-AU"/>
        </w:rPr>
        <w:t xml:space="preserve"> </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pursues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driven</w:t>
      </w:r>
      <w:r w:rsidR="00324819">
        <w:rPr>
          <w:rFonts w:ascii="Times New Roman" w:hAnsi="Times New Roman" w:cs="Times New Roman"/>
          <w:lang w:val="en-AU"/>
        </w:rPr>
        <w:t xml:space="preserve"> </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more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pursues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driven</w:t>
      </w:r>
      <w:r w:rsidR="00324819">
        <w:rPr>
          <w:rFonts w:ascii="Times New Roman" w:hAnsi="Times New Roman" w:cs="Times New Roman"/>
          <w:lang w:val="en-AU"/>
        </w:rPr>
        <w:t xml:space="preserve"> </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principle</w:t>
      </w:r>
      <w:r w:rsidR="00324819">
        <w:rPr>
          <w:rFonts w:ascii="Times New Roman" w:hAnsi="Times New Roman" w:cs="Times New Roman"/>
          <w:lang w:val="en-AU"/>
        </w:rPr>
        <w:t xml:space="preserve"> </w:t>
      </w:r>
      <w:r w:rsidRPr="004F27E6">
        <w:rPr>
          <w:rFonts w:ascii="Times New Roman" w:hAnsi="Times New Roman" w:cs="Times New Roman"/>
          <w:lang w:val="en-AU"/>
        </w:rPr>
        <w:t>applies]</w:t>
      </w:r>
      <w:r w:rsidR="00324819">
        <w:rPr>
          <w:rFonts w:ascii="Times New Roman" w:hAnsi="Times New Roman" w:cs="Times New Roman"/>
          <w:lang w:val="en-AU"/>
        </w:rPr>
        <w:t xml:space="preserve"> </w:t>
      </w:r>
      <w:r w:rsidRPr="004F27E6">
        <w:rPr>
          <w:rFonts w:ascii="Times New Roman" w:hAnsi="Times New Roman" w:cs="Times New Roman"/>
          <w:lang w:val="en-AU"/>
        </w:rPr>
        <w:t>even</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around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righteous/generous</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pursues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seeks</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driven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away."</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02142F88"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5B70300C" w14:textId="536B0AB3"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Yose</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Yudan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Yose</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Nehorai</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always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demands</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accounting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blood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those</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been</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hand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pursuer.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Lo,</w:t>
      </w:r>
      <w:r w:rsidR="00324819">
        <w:rPr>
          <w:rFonts w:ascii="Times New Roman" w:hAnsi="Times New Roman" w:cs="Times New Roman"/>
          <w:lang w:val="en-AU"/>
        </w:rPr>
        <w:t xml:space="preserve"> </w:t>
      </w:r>
      <w:r w:rsidRPr="004F27E6">
        <w:rPr>
          <w:rFonts w:ascii="Times New Roman" w:hAnsi="Times New Roman" w:cs="Times New Roman"/>
          <w:lang w:val="en-AU"/>
        </w:rPr>
        <w:t>Abel</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Cain,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sought</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accounting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looked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[favourably]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meal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4:4).</w:t>
      </w:r>
      <w:r w:rsidR="00324819">
        <w:rPr>
          <w:rFonts w:ascii="Times New Roman" w:hAnsi="Times New Roman" w:cs="Times New Roman"/>
          <w:lang w:val="en-AU"/>
        </w:rPr>
        <w:t xml:space="preserve"> </w:t>
      </w:r>
      <w:r w:rsidRPr="004F27E6">
        <w:rPr>
          <w:rFonts w:ascii="Times New Roman" w:hAnsi="Times New Roman" w:cs="Times New Roman"/>
          <w:lang w:val="en-AU"/>
        </w:rPr>
        <w:t>Noah</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generation,</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Noah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found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favor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eyes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6:8).</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household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ark'</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7:1).</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says,</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Noah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swore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waters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Noah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should</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no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over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earth]</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54:9).]</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Abraham</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Nimrod,</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Abram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brought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Ur</w:t>
      </w:r>
      <w:r w:rsidR="00324819">
        <w:rPr>
          <w:rFonts w:ascii="Times New Roman" w:hAnsi="Times New Roman" w:cs="Times New Roman"/>
          <w:lang w:val="en-AU"/>
        </w:rPr>
        <w:t xml:space="preserve"> </w:t>
      </w:r>
      <w:r w:rsidRPr="004F27E6">
        <w:rPr>
          <w:rFonts w:ascii="Times New Roman" w:hAnsi="Times New Roman" w:cs="Times New Roman"/>
          <w:lang w:val="en-AU"/>
        </w:rPr>
        <w:t>(Neh.</w:t>
      </w:r>
      <w:r w:rsidR="00324819">
        <w:rPr>
          <w:rFonts w:ascii="Times New Roman" w:hAnsi="Times New Roman" w:cs="Times New Roman"/>
          <w:lang w:val="en-AU"/>
        </w:rPr>
        <w:t xml:space="preserve"> </w:t>
      </w:r>
      <w:r w:rsidRPr="004F27E6">
        <w:rPr>
          <w:rFonts w:ascii="Times New Roman" w:hAnsi="Times New Roman" w:cs="Times New Roman"/>
          <w:lang w:val="en-AU"/>
        </w:rPr>
        <w:t>9:7).</w:t>
      </w:r>
      <w:r w:rsidR="00324819">
        <w:rPr>
          <w:rFonts w:ascii="Times New Roman" w:hAnsi="Times New Roman" w:cs="Times New Roman"/>
          <w:lang w:val="en-AU"/>
        </w:rPr>
        <w:t xml:space="preserve"> </w:t>
      </w:r>
      <w:r w:rsidRPr="004F27E6">
        <w:rPr>
          <w:rFonts w:ascii="Times New Roman" w:hAnsi="Times New Roman" w:cs="Times New Roman"/>
          <w:lang w:val="en-AU"/>
        </w:rPr>
        <w:t>Isaac</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Philistines</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Ishmael],</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certainly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26:28)</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through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Isaac</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called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21:12)].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Jacob</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Esau,</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chosen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Jacob,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prized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possession</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135:4).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Joseph</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brothers,</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Joseph,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successful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39:2).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Pharaoh,</w:t>
      </w:r>
      <w:r w:rsidR="00324819">
        <w:rPr>
          <w:rFonts w:ascii="Times New Roman" w:hAnsi="Times New Roman" w:cs="Times New Roman"/>
          <w:lang w:val="en-AU"/>
        </w:rPr>
        <w:t xml:space="preserve"> </w:t>
      </w:r>
      <w:r w:rsidRPr="004F27E6">
        <w:rPr>
          <w:rFonts w:ascii="Times New Roman" w:hAnsi="Times New Roman" w:cs="Times New Roman"/>
          <w:i/>
          <w:iCs/>
          <w:lang w:val="en-AU"/>
        </w:rPr>
        <w:t>but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Moses,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chosen,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threw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himself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breach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tum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back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wrath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lest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destroy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106:23).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rtl/>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"David</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Saul,</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David,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servant</w:t>
      </w:r>
      <w:r w:rsidR="00324819">
        <w:rPr>
          <w:rFonts w:ascii="Times New Roman" w:hAnsi="Times New Roman" w:cs="Times New Roman"/>
          <w:i/>
          <w:iCs/>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78:70).</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seeks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driven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away</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chosen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people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(Deut.</w:t>
      </w:r>
      <w:r w:rsidR="00324819">
        <w:rPr>
          <w:rFonts w:ascii="Times New Roman" w:hAnsi="Times New Roman" w:cs="Times New Roman"/>
          <w:lang w:val="en-AU"/>
        </w:rPr>
        <w:t xml:space="preserve"> </w:t>
      </w:r>
      <w:r w:rsidRPr="004F27E6">
        <w:rPr>
          <w:rFonts w:ascii="Times New Roman" w:hAnsi="Times New Roman" w:cs="Times New Roman"/>
          <w:lang w:val="en-AU"/>
        </w:rPr>
        <w:t>14:2).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bar</w:t>
      </w:r>
      <w:r w:rsidR="00324819">
        <w:rPr>
          <w:rFonts w:ascii="Times New Roman" w:hAnsi="Times New Roman" w:cs="Times New Roman"/>
          <w:lang w:val="en-AU"/>
        </w:rPr>
        <w:t xml:space="preserve"> </w:t>
      </w:r>
      <w:r w:rsidRPr="004F27E6">
        <w:rPr>
          <w:rFonts w:ascii="Times New Roman" w:hAnsi="Times New Roman" w:cs="Times New Roman"/>
          <w:lang w:val="en-AU"/>
        </w:rPr>
        <w:t>Simon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Yose</w:t>
      </w:r>
      <w:r w:rsidR="00324819">
        <w:rPr>
          <w:rFonts w:ascii="Times New Roman" w:hAnsi="Times New Roman" w:cs="Times New Roman"/>
          <w:lang w:val="en-AU"/>
        </w:rPr>
        <w:t xml:space="preserve"> </w:t>
      </w:r>
      <w:r w:rsidRPr="004F27E6">
        <w:rPr>
          <w:rFonts w:ascii="Times New Roman" w:hAnsi="Times New Roman" w:cs="Times New Roman"/>
          <w:lang w:val="en-AU"/>
        </w:rPr>
        <w:t>bar</w:t>
      </w:r>
      <w:r w:rsidR="00324819">
        <w:rPr>
          <w:rFonts w:ascii="Times New Roman" w:hAnsi="Times New Roman" w:cs="Times New Roman"/>
          <w:lang w:val="en-AU"/>
        </w:rPr>
        <w:t xml:space="preserve"> </w:t>
      </w:r>
      <w:r w:rsidRPr="004F27E6">
        <w:rPr>
          <w:rFonts w:ascii="Times New Roman" w:hAnsi="Times New Roman" w:cs="Times New Roman"/>
          <w:lang w:val="en-AU"/>
        </w:rPr>
        <w:t>Nehorai,</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rule</w:t>
      </w:r>
      <w:r w:rsidR="00324819">
        <w:rPr>
          <w:rFonts w:ascii="Times New Roman" w:hAnsi="Times New Roman" w:cs="Times New Roman"/>
          <w:lang w:val="en-AU"/>
        </w:rPr>
        <w:t xml:space="preserve"> </w:t>
      </w:r>
      <w:r w:rsidRPr="004F27E6">
        <w:rPr>
          <w:rFonts w:ascii="Times New Roman" w:hAnsi="Times New Roman" w:cs="Times New Roman"/>
          <w:lang w:val="en-AU"/>
        </w:rPr>
        <w:t>applies</w:t>
      </w:r>
      <w:r w:rsidR="00324819">
        <w:rPr>
          <w:rFonts w:ascii="Times New Roman" w:hAnsi="Times New Roman" w:cs="Times New Roman"/>
          <w:lang w:val="en-AU"/>
        </w:rPr>
        <w:t xml:space="preserve"> </w:t>
      </w:r>
      <w:r w:rsidRPr="004F27E6">
        <w:rPr>
          <w:rFonts w:ascii="Times New Roman" w:hAnsi="Times New Roman" w:cs="Times New Roman"/>
          <w:lang w:val="en-AU"/>
        </w:rPr>
        <w:t>also</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offerings.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lion,</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sheep</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wolf,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pursued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leopard.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b/>
          <w:bCs/>
          <w:lang w:val="en-AU"/>
        </w:rPr>
        <w:t>Therefore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Holy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One,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blessed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has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said,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w:t>
      </w:r>
      <w:r w:rsidRPr="004F27E6">
        <w:rPr>
          <w:rFonts w:ascii="Times New Roman" w:hAnsi="Times New Roman" w:cs="Times New Roman"/>
          <w:b/>
          <w:bCs/>
          <w:i/>
          <w:iCs/>
          <w:lang w:val="en-AU"/>
        </w:rPr>
        <w:t>Do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not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make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offerings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before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from</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those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animals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pursue,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but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from</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those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are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pursued:</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n-AU"/>
        </w:rPr>
        <w:t>‎</w:t>
      </w:r>
      <w:r w:rsidRPr="004F27E6">
        <w:rPr>
          <w:rFonts w:ascii="Times New Roman" w:hAnsi="Times New Roman" w:cs="Times New Roman"/>
          <w:b/>
          <w:bCs/>
          <w:i/>
          <w:iCs/>
          <w:lang w:val="en-AU"/>
        </w:rPr>
        <w:t>When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bull,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sheep,</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goat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born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(Lev.</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22:27).</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79F02CAD" w14:textId="77777777" w:rsidR="00EC03EA" w:rsidRPr="004F27E6" w:rsidRDefault="00EC03EA" w:rsidP="00EC03EA">
      <w:pPr>
        <w:spacing w:after="0" w:line="240" w:lineRule="auto"/>
        <w:jc w:val="both"/>
        <w:rPr>
          <w:rFonts w:ascii="Times New Roman" w:hAnsi="Times New Roman" w:cs="Times New Roman"/>
          <w:lang w:val="en-AU"/>
        </w:rPr>
      </w:pPr>
    </w:p>
    <w:p w14:paraId="0DEEE468" w14:textId="590D9AFD"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IX:V</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20BD317D"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15205BBC" w14:textId="736A9C07" w:rsidR="00EC03EA" w:rsidRPr="004F27E6" w:rsidRDefault="00EC03EA" w:rsidP="00EC03EA">
      <w:pPr>
        <w:spacing w:after="0" w:line="240" w:lineRule="auto"/>
        <w:jc w:val="both"/>
        <w:rPr>
          <w:rFonts w:ascii="Times New Roman" w:hAnsi="Times New Roman" w:cs="Times New Roman"/>
          <w:rtl/>
          <w:lang w:val="en-AU"/>
        </w:rPr>
      </w:pPr>
      <w:r w:rsidRPr="004F27E6">
        <w:rPr>
          <w:rFonts w:ascii="Times New Roman" w:hAnsi="Times New Roman" w:cs="Times New Roman"/>
          <w:b/>
          <w:bCs/>
          <w:i/>
          <w:iCs/>
          <w:lang w:val="en-AU"/>
        </w:rPr>
        <w:t>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people,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have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done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have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wearied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n-AU"/>
        </w:rPr>
        <w:t>‎</w:t>
      </w:r>
      <w:r w:rsidRPr="004F27E6">
        <w:rPr>
          <w:rFonts w:ascii="Times New Roman" w:hAnsi="Times New Roman" w:cs="Times New Roman"/>
          <w:b/>
          <w:bCs/>
          <w:i/>
          <w:iCs/>
          <w:lang w:val="en-AU"/>
        </w:rPr>
        <w:t>Testify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against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6:3).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Aha,</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Testify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receive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reward,</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i/>
          <w:iCs/>
          <w:lang w:val="en-AU"/>
        </w:rPr>
        <w:t>Do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false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witness</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20:</w:t>
      </w:r>
      <w:r w:rsidR="00324819">
        <w:rPr>
          <w:rFonts w:ascii="Times New Roman" w:hAnsi="Times New Roman" w:cs="Times New Roman"/>
          <w:lang w:val="en-AU"/>
        </w:rPr>
        <w:t xml:space="preserve"> </w:t>
      </w:r>
      <w:r w:rsidRPr="004F27E6">
        <w:rPr>
          <w:rFonts w:ascii="Times New Roman" w:hAnsi="Times New Roman" w:cs="Times New Roman"/>
          <w:lang w:val="en-AU"/>
        </w:rPr>
        <w:t>13)</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face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settlement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accounts</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age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p>
    <w:p w14:paraId="156BEE2D" w14:textId="77777777" w:rsidR="00EC03EA" w:rsidRPr="004F27E6" w:rsidRDefault="00EC03EA" w:rsidP="00EC03EA">
      <w:pPr>
        <w:spacing w:after="0" w:line="240" w:lineRule="auto"/>
        <w:jc w:val="both"/>
        <w:rPr>
          <w:rFonts w:ascii="Times New Roman" w:hAnsi="Times New Roman" w:cs="Times New Roman"/>
          <w:rtl/>
          <w:lang w:val="en-AU"/>
        </w:rPr>
      </w:pPr>
    </w:p>
    <w:p w14:paraId="689CF4A2" w14:textId="528E465C"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Samuel</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Nahman,</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three</w:t>
      </w:r>
      <w:r w:rsidR="00324819">
        <w:rPr>
          <w:rFonts w:ascii="Times New Roman" w:hAnsi="Times New Roman" w:cs="Times New Roman"/>
          <w:lang w:val="en-AU"/>
        </w:rPr>
        <w:t xml:space="preserve"> </w:t>
      </w:r>
      <w:r w:rsidRPr="004F27E6">
        <w:rPr>
          <w:rFonts w:ascii="Times New Roman" w:hAnsi="Times New Roman" w:cs="Times New Roman"/>
          <w:lang w:val="en-AU"/>
        </w:rPr>
        <w:t>occasions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engage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argument</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rejoiced,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'Can</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ever</w:t>
      </w:r>
      <w:r w:rsidR="00324819">
        <w:rPr>
          <w:rFonts w:ascii="Times New Roman" w:hAnsi="Times New Roman" w:cs="Times New Roman"/>
          <w:lang w:val="en-AU"/>
        </w:rPr>
        <w:t xml:space="preserve"> </w:t>
      </w:r>
      <w:r w:rsidRPr="004F27E6">
        <w:rPr>
          <w:rFonts w:ascii="Times New Roman" w:hAnsi="Times New Roman" w:cs="Times New Roman"/>
          <w:lang w:val="en-AU"/>
        </w:rPr>
        <w:t>[dare]</w:t>
      </w:r>
      <w:r w:rsidR="00324819">
        <w:rPr>
          <w:rFonts w:ascii="Times New Roman" w:hAnsi="Times New Roman" w:cs="Times New Roman"/>
          <w:lang w:val="en-AU"/>
        </w:rPr>
        <w:t xml:space="preserve"> </w:t>
      </w:r>
      <w:r w:rsidRPr="004F27E6">
        <w:rPr>
          <w:rFonts w:ascii="Times New Roman" w:hAnsi="Times New Roman" w:cs="Times New Roman"/>
          <w:lang w:val="en-AU"/>
        </w:rPr>
        <w:t>engage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argument</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creator?</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wipe</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i/>
          <w:iCs/>
          <w:lang w:val="en-AU"/>
        </w:rPr>
        <w:t>Come,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reason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together,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1:18).</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rejoicing,</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turned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[Israel's]</w:t>
      </w:r>
      <w:r w:rsidR="00324819">
        <w:rPr>
          <w:rFonts w:ascii="Times New Roman" w:hAnsi="Times New Roman" w:cs="Times New Roman"/>
          <w:lang w:val="en-AU"/>
        </w:rPr>
        <w:t xml:space="preserve"> </w:t>
      </w:r>
      <w:r w:rsidRPr="004F27E6">
        <w:rPr>
          <w:rFonts w:ascii="Times New Roman" w:hAnsi="Times New Roman" w:cs="Times New Roman"/>
          <w:lang w:val="en-AU"/>
        </w:rPr>
        <w:t>advantage:</w:t>
      </w:r>
      <w:r w:rsidR="00324819">
        <w:rPr>
          <w:rFonts w:ascii="Times New Roman" w:hAnsi="Times New Roman" w:cs="Times New Roman"/>
          <w:lang w:val="en-AU"/>
        </w:rPr>
        <w:t xml:space="preserve"> </w:t>
      </w:r>
      <w:r w:rsidRPr="004F27E6">
        <w:rPr>
          <w:rFonts w:ascii="Times New Roman" w:hAnsi="Times New Roman" w:cs="Times New Roman"/>
          <w:i/>
          <w:iCs/>
          <w:lang w:val="en-AU"/>
        </w:rPr>
        <w:t>If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scarlet,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white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snow</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1:18).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astonished,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repentance,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rebuke?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planned</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amuse</w:t>
      </w:r>
      <w:r w:rsidR="00324819">
        <w:rPr>
          <w:rFonts w:ascii="Times New Roman" w:hAnsi="Times New Roman" w:cs="Times New Roman"/>
          <w:lang w:val="en-AU"/>
        </w:rPr>
        <w:t xml:space="preserve"> </w:t>
      </w:r>
      <w:r w:rsidRPr="004F27E6">
        <w:rPr>
          <w:rFonts w:ascii="Times New Roman" w:hAnsi="Times New Roman" w:cs="Times New Roman"/>
          <w:lang w:val="en-AU"/>
        </w:rPr>
        <w:t>Himself</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second</w:t>
      </w:r>
      <w:r w:rsidR="00324819">
        <w:rPr>
          <w:rFonts w:ascii="Times New Roman" w:hAnsi="Times New Roman" w:cs="Times New Roman"/>
          <w:lang w:val="en-AU"/>
        </w:rPr>
        <w:t xml:space="preserve"> </w:t>
      </w:r>
      <w:r w:rsidRPr="004F27E6">
        <w:rPr>
          <w:rFonts w:ascii="Times New Roman" w:hAnsi="Times New Roman" w:cs="Times New Roman"/>
          <w:lang w:val="en-AU"/>
        </w:rPr>
        <w:t>time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i/>
          <w:iCs/>
          <w:lang w:val="en-AU"/>
        </w:rPr>
        <w:t>Hear,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controversy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6:2),</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rejoiced,</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can</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ever</w:t>
      </w:r>
      <w:r w:rsidR="00324819">
        <w:rPr>
          <w:rFonts w:ascii="Times New Roman" w:hAnsi="Times New Roman" w:cs="Times New Roman"/>
          <w:lang w:val="en-AU"/>
        </w:rPr>
        <w:t xml:space="preserve"> </w:t>
      </w:r>
      <w:r w:rsidRPr="004F27E6">
        <w:rPr>
          <w:rFonts w:ascii="Times New Roman" w:hAnsi="Times New Roman" w:cs="Times New Roman"/>
          <w:lang w:val="en-AU"/>
        </w:rPr>
        <w:t>[dare]</w:t>
      </w:r>
      <w:r w:rsidR="00324819">
        <w:rPr>
          <w:rFonts w:ascii="Times New Roman" w:hAnsi="Times New Roman" w:cs="Times New Roman"/>
          <w:lang w:val="en-AU"/>
        </w:rPr>
        <w:t xml:space="preserve"> </w:t>
      </w:r>
      <w:r w:rsidRPr="004F27E6">
        <w:rPr>
          <w:rFonts w:ascii="Times New Roman" w:hAnsi="Times New Roman" w:cs="Times New Roman"/>
          <w:lang w:val="en-AU"/>
        </w:rPr>
        <w:t>engage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argument</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creator?</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wipe</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rejoicing,</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turned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[Israel's]</w:t>
      </w:r>
      <w:r w:rsidR="00324819">
        <w:rPr>
          <w:rFonts w:ascii="Times New Roman" w:hAnsi="Times New Roman" w:cs="Times New Roman"/>
          <w:lang w:val="en-AU"/>
        </w:rPr>
        <w:t xml:space="preserve"> </w:t>
      </w:r>
      <w:r w:rsidRPr="004F27E6">
        <w:rPr>
          <w:rFonts w:ascii="Times New Roman" w:hAnsi="Times New Roman" w:cs="Times New Roman"/>
          <w:lang w:val="en-AU"/>
        </w:rPr>
        <w:t>advantage:</w:t>
      </w:r>
      <w:r w:rsidR="00324819">
        <w:rPr>
          <w:rFonts w:ascii="Times New Roman" w:hAnsi="Times New Roman" w:cs="Times New Roman"/>
          <w:lang w:val="en-AU"/>
        </w:rPr>
        <w:t xml:space="preserve"> </w:t>
      </w:r>
      <w:r w:rsidRPr="004F27E6">
        <w:rPr>
          <w:rFonts w:ascii="Times New Roman" w:hAnsi="Times New Roman" w:cs="Times New Roman"/>
          <w:i/>
          <w:iCs/>
          <w:lang w:val="en-AU"/>
        </w:rPr>
        <w: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people,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done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wearied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Testify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6:3).</w:t>
      </w:r>
      <w:r w:rsidR="00324819">
        <w:rPr>
          <w:rFonts w:ascii="Times New Roman" w:hAnsi="Times New Roman" w:cs="Times New Roman"/>
          <w:lang w:val="en-AU"/>
        </w:rPr>
        <w:t xml:space="preserve"> </w:t>
      </w:r>
      <w:r w:rsidRPr="004F27E6">
        <w:rPr>
          <w:rFonts w:ascii="Times New Roman" w:hAnsi="Times New Roman" w:cs="Times New Roman"/>
          <w:i/>
          <w:iCs/>
          <w:lang w:val="en-AU"/>
        </w:rPr>
        <w:t>Remember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Balak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Moab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devised</w:t>
      </w:r>
      <w:r w:rsidR="00324819">
        <w:rPr>
          <w:rFonts w:ascii="Times New Roman" w:hAnsi="Times New Roman" w:cs="Times New Roman"/>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6:5).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Then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astonished,</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repentance,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rebuke,</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other?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planned</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amuse</w:t>
      </w:r>
      <w:r w:rsidR="00324819">
        <w:rPr>
          <w:rFonts w:ascii="Times New Roman" w:hAnsi="Times New Roman" w:cs="Times New Roman"/>
          <w:lang w:val="en-AU"/>
        </w:rPr>
        <w:t xml:space="preserve"> </w:t>
      </w:r>
      <w:r w:rsidRPr="004F27E6">
        <w:rPr>
          <w:rFonts w:ascii="Times New Roman" w:hAnsi="Times New Roman" w:cs="Times New Roman"/>
          <w:lang w:val="en-AU"/>
        </w:rPr>
        <w:t>Himself</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third</w:t>
      </w:r>
      <w:r w:rsidR="00324819">
        <w:rPr>
          <w:rFonts w:ascii="Times New Roman" w:hAnsi="Times New Roman" w:cs="Times New Roman"/>
          <w:lang w:val="en-AU"/>
        </w:rPr>
        <w:t xml:space="preserve"> </w:t>
      </w:r>
      <w:r w:rsidRPr="004F27E6">
        <w:rPr>
          <w:rFonts w:ascii="Times New Roman" w:hAnsi="Times New Roman" w:cs="Times New Roman"/>
          <w:lang w:val="en-AU"/>
        </w:rPr>
        <w:t>time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indictment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Judah,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punish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Jacob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according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ways</w:t>
      </w:r>
      <w:r w:rsidR="00324819">
        <w:rPr>
          <w:rFonts w:ascii="Times New Roman" w:hAnsi="Times New Roman" w:cs="Times New Roman"/>
          <w:lang w:val="en-AU"/>
        </w:rPr>
        <w:t xml:space="preserve"> </w:t>
      </w:r>
      <w:r w:rsidRPr="004F27E6">
        <w:rPr>
          <w:rFonts w:ascii="Times New Roman" w:hAnsi="Times New Roman" w:cs="Times New Roman"/>
          <w:lang w:val="en-AU"/>
        </w:rPr>
        <w:t>(Hos.</w:t>
      </w:r>
      <w:r w:rsidR="00324819">
        <w:rPr>
          <w:rFonts w:ascii="Times New Roman" w:hAnsi="Times New Roman" w:cs="Times New Roman"/>
          <w:lang w:val="en-AU"/>
        </w:rPr>
        <w:t xml:space="preserve"> </w:t>
      </w:r>
      <w:r w:rsidRPr="004F27E6">
        <w:rPr>
          <w:rFonts w:ascii="Times New Roman" w:hAnsi="Times New Roman" w:cs="Times New Roman"/>
          <w:lang w:val="en-AU"/>
        </w:rPr>
        <w:t>12:2),</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rejoiced,</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can</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ever</w:t>
      </w:r>
      <w:r w:rsidR="00324819">
        <w:rPr>
          <w:rFonts w:ascii="Times New Roman" w:hAnsi="Times New Roman" w:cs="Times New Roman"/>
          <w:lang w:val="en-AU"/>
        </w:rPr>
        <w:t xml:space="preserve"> </w:t>
      </w:r>
      <w:r w:rsidRPr="004F27E6">
        <w:rPr>
          <w:rFonts w:ascii="Times New Roman" w:hAnsi="Times New Roman" w:cs="Times New Roman"/>
          <w:lang w:val="en-AU"/>
        </w:rPr>
        <w:t>[dare]</w:t>
      </w:r>
      <w:r w:rsidR="00324819">
        <w:rPr>
          <w:rFonts w:ascii="Times New Roman" w:hAnsi="Times New Roman" w:cs="Times New Roman"/>
          <w:lang w:val="en-AU"/>
        </w:rPr>
        <w:t xml:space="preserve"> </w:t>
      </w:r>
      <w:r w:rsidRPr="004F27E6">
        <w:rPr>
          <w:rFonts w:ascii="Times New Roman" w:hAnsi="Times New Roman" w:cs="Times New Roman"/>
          <w:lang w:val="en-AU"/>
        </w:rPr>
        <w:t>engage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argument</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creator?</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wipe</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rejoicing,</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turned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[Israel's]</w:t>
      </w:r>
      <w:r w:rsidR="00324819">
        <w:rPr>
          <w:rFonts w:ascii="Times New Roman" w:hAnsi="Times New Roman" w:cs="Times New Roman"/>
          <w:lang w:val="en-AU"/>
        </w:rPr>
        <w:t xml:space="preserve"> </w:t>
      </w:r>
      <w:r w:rsidRPr="004F27E6">
        <w:rPr>
          <w:rFonts w:ascii="Times New Roman" w:hAnsi="Times New Roman" w:cs="Times New Roman"/>
          <w:lang w:val="en-AU"/>
        </w:rPr>
        <w:t>advantage.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womb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[Jacob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took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[Esau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nations]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manhood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strove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strove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angel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prevailed,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wept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sought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favor]</w:t>
      </w:r>
      <w:r w:rsidR="00324819">
        <w:rPr>
          <w:rFonts w:ascii="Times New Roman" w:hAnsi="Times New Roman" w:cs="Times New Roman"/>
          <w:i/>
          <w:iCs/>
          <w:lang w:val="en-AU"/>
        </w:rPr>
        <w:t xml:space="preserve"> </w:t>
      </w:r>
      <w:r w:rsidRPr="004F27E6">
        <w:rPr>
          <w:rFonts w:ascii="Times New Roman" w:hAnsi="Times New Roman" w:cs="Times New Roman"/>
          <w:lang w:val="en-AU"/>
        </w:rPr>
        <w:t>(Hos.</w:t>
      </w:r>
      <w:r w:rsidR="00324819">
        <w:rPr>
          <w:rFonts w:ascii="Times New Roman" w:hAnsi="Times New Roman" w:cs="Times New Roman"/>
          <w:lang w:val="en-AU"/>
        </w:rPr>
        <w:t xml:space="preserve"> </w:t>
      </w:r>
      <w:r w:rsidRPr="004F27E6">
        <w:rPr>
          <w:rFonts w:ascii="Times New Roman" w:hAnsi="Times New Roman" w:cs="Times New Roman"/>
          <w:lang w:val="en-AU"/>
        </w:rPr>
        <w:t>12:3-4)."</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861E535" w14:textId="77777777" w:rsidR="00EC03EA" w:rsidRPr="004F27E6" w:rsidRDefault="00EC03EA" w:rsidP="00EC03EA">
      <w:pPr>
        <w:spacing w:after="0" w:line="240" w:lineRule="auto"/>
        <w:jc w:val="both"/>
        <w:rPr>
          <w:rFonts w:ascii="Times New Roman" w:hAnsi="Times New Roman" w:cs="Times New Roman"/>
          <w:rtl/>
          <w:lang w:val="en-AU"/>
        </w:rPr>
      </w:pPr>
    </w:p>
    <w:p w14:paraId="0EA313D9" w14:textId="6734530E"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Yudan</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Simeon,]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compared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widow</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complaining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judge</w:t>
      </w:r>
      <w:r w:rsidR="00324819">
        <w:rPr>
          <w:rFonts w:ascii="Times New Roman" w:hAnsi="Times New Roman" w:cs="Times New Roman"/>
          <w:lang w:val="en-AU"/>
        </w:rPr>
        <w:t xml:space="preserve"> </w:t>
      </w:r>
      <w:r w:rsidRPr="004F27E6">
        <w:rPr>
          <w:rFonts w:ascii="Times New Roman" w:hAnsi="Times New Roman" w:cs="Times New Roman"/>
          <w:lang w:val="en-AU"/>
        </w:rPr>
        <w:t>about</w:t>
      </w:r>
      <w:r w:rsidR="00324819">
        <w:rPr>
          <w:rFonts w:ascii="Times New Roman" w:hAnsi="Times New Roman" w:cs="Times New Roman"/>
          <w:lang w:val="en-AU"/>
        </w:rPr>
        <w:t xml:space="preserve"> </w:t>
      </w:r>
      <w:r w:rsidRPr="004F27E6">
        <w:rPr>
          <w:rFonts w:ascii="Times New Roman" w:hAnsi="Times New Roman" w:cs="Times New Roman"/>
          <w:lang w:val="en-AU"/>
        </w:rPr>
        <w:t>her</w:t>
      </w:r>
      <w:r w:rsidR="00324819">
        <w:rPr>
          <w:rFonts w:ascii="Times New Roman" w:hAnsi="Times New Roman" w:cs="Times New Roman"/>
          <w:lang w:val="en-AU"/>
        </w:rPr>
        <w:t xml:space="preserve"> </w:t>
      </w:r>
      <w:r w:rsidRPr="004F27E6">
        <w:rPr>
          <w:rFonts w:ascii="Times New Roman" w:hAnsi="Times New Roman" w:cs="Times New Roman"/>
          <w:lang w:val="en-AU"/>
        </w:rPr>
        <w:t>son.</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judge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session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handing</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sentences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capital</w:t>
      </w:r>
      <w:r w:rsidR="00324819">
        <w:rPr>
          <w:rFonts w:ascii="Times New Roman" w:hAnsi="Times New Roman" w:cs="Times New Roman"/>
          <w:lang w:val="en-AU"/>
        </w:rPr>
        <w:t xml:space="preserve"> </w:t>
      </w:r>
      <w:r w:rsidRPr="004F27E6">
        <w:rPr>
          <w:rFonts w:ascii="Times New Roman" w:hAnsi="Times New Roman" w:cs="Times New Roman"/>
          <w:lang w:val="en-AU"/>
        </w:rPr>
        <w:t>punishment</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punishment</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fire,</w:t>
      </w:r>
      <w:r w:rsidR="00324819">
        <w:rPr>
          <w:rFonts w:ascii="Times New Roman" w:hAnsi="Times New Roman" w:cs="Times New Roman"/>
          <w:lang w:val="en-AU"/>
        </w:rPr>
        <w:t xml:space="preserve"> </w:t>
      </w:r>
      <w:r w:rsidRPr="004F27E6">
        <w:rPr>
          <w:rFonts w:ascii="Times New Roman" w:hAnsi="Times New Roman" w:cs="Times New Roman"/>
          <w:lang w:val="en-AU"/>
        </w:rPr>
        <w:t>pitch,</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lashes,</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report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bad</w:t>
      </w:r>
      <w:r w:rsidR="00324819">
        <w:rPr>
          <w:rFonts w:ascii="Times New Roman" w:hAnsi="Times New Roman" w:cs="Times New Roman"/>
          <w:lang w:val="en-AU"/>
        </w:rPr>
        <w:t xml:space="preserve"> </w:t>
      </w:r>
      <w:r w:rsidRPr="004F27E6">
        <w:rPr>
          <w:rFonts w:ascii="Times New Roman" w:hAnsi="Times New Roman" w:cs="Times New Roman"/>
          <w:lang w:val="en-AU"/>
        </w:rPr>
        <w:t>conduct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son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judge,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kill</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waited</w:t>
      </w:r>
      <w:r w:rsidR="00324819">
        <w:rPr>
          <w:rFonts w:ascii="Times New Roman" w:hAnsi="Times New Roman" w:cs="Times New Roman"/>
          <w:lang w:val="en-AU"/>
        </w:rPr>
        <w:t xml:space="preserve"> </w:t>
      </w:r>
      <w:r w:rsidRPr="004F27E6">
        <w:rPr>
          <w:rFonts w:ascii="Times New Roman" w:hAnsi="Times New Roman" w:cs="Times New Roman"/>
          <w:lang w:val="en-AU"/>
        </w:rPr>
        <w:t>until</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finished.</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finished,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her,</w:t>
      </w:r>
      <w:r w:rsidR="00324819">
        <w:rPr>
          <w:rFonts w:ascii="Times New Roman" w:hAnsi="Times New Roman" w:cs="Times New Roman"/>
          <w:lang w:val="en-AU"/>
        </w:rPr>
        <w:t xml:space="preserve"> </w:t>
      </w:r>
      <w:r w:rsidRPr="004F27E6">
        <w:rPr>
          <w:rFonts w:ascii="Times New Roman" w:hAnsi="Times New Roman" w:cs="Times New Roman"/>
          <w:lang w:val="en-AU"/>
        </w:rPr>
        <w:t>'Madam,</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son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yours,</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behaved</w:t>
      </w:r>
      <w:r w:rsidR="00324819">
        <w:rPr>
          <w:rFonts w:ascii="Times New Roman" w:hAnsi="Times New Roman" w:cs="Times New Roman"/>
          <w:lang w:val="en-AU"/>
        </w:rPr>
        <w:t xml:space="preserve"> </w:t>
      </w:r>
      <w:r w:rsidRPr="004F27E6">
        <w:rPr>
          <w:rFonts w:ascii="Times New Roman" w:hAnsi="Times New Roman" w:cs="Times New Roman"/>
          <w:lang w:val="en-AU"/>
        </w:rPr>
        <w:t>badly</w:t>
      </w:r>
      <w:r w:rsidR="00324819">
        <w:rPr>
          <w:rFonts w:ascii="Times New Roman" w:hAnsi="Times New Roman" w:cs="Times New Roman"/>
          <w:lang w:val="en-AU"/>
        </w:rPr>
        <w:t xml:space="preserve"> </w:t>
      </w:r>
      <w:r w:rsidRPr="004F27E6">
        <w:rPr>
          <w:rFonts w:ascii="Times New Roman" w:hAnsi="Times New Roman" w:cs="Times New Roman"/>
          <w:lang w:val="en-AU"/>
        </w:rPr>
        <w:t>toward</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womb,</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kicked</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her,</w:t>
      </w:r>
      <w:r w:rsidR="00324819">
        <w:rPr>
          <w:rFonts w:ascii="Times New Roman" w:hAnsi="Times New Roman" w:cs="Times New Roman"/>
          <w:lang w:val="en-AU"/>
        </w:rPr>
        <w:t xml:space="preserve"> </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done</w:t>
      </w:r>
      <w:r w:rsidR="00324819">
        <w:rPr>
          <w:rFonts w:ascii="Times New Roman" w:hAnsi="Times New Roman" w:cs="Times New Roman"/>
          <w:lang w:val="en-AU"/>
        </w:rPr>
        <w:t xml:space="preserve"> </w:t>
      </w:r>
      <w:r w:rsidRPr="004F27E6">
        <w:rPr>
          <w:rFonts w:ascii="Times New Roman" w:hAnsi="Times New Roman" w:cs="Times New Roman"/>
          <w:lang w:val="en-AU"/>
        </w:rPr>
        <w:t>anything</w:t>
      </w:r>
      <w:r w:rsidR="00324819">
        <w:rPr>
          <w:rFonts w:ascii="Times New Roman" w:hAnsi="Times New Roman" w:cs="Times New Roman"/>
          <w:lang w:val="en-AU"/>
        </w:rPr>
        <w:t xml:space="preserve"> </w:t>
      </w:r>
      <w:r w:rsidRPr="004F27E6">
        <w:rPr>
          <w:rFonts w:ascii="Times New Roman" w:hAnsi="Times New Roman" w:cs="Times New Roman"/>
          <w:lang w:val="en-AU"/>
        </w:rPr>
        <w:t>wrong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'No.'</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her,</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Go</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way],</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wrong</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report].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rejoicing,</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turned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advantage: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womb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took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heel</w:t>
      </w:r>
      <w:r w:rsidR="00324819">
        <w:rPr>
          <w:rFonts w:ascii="Times New Roman" w:hAnsi="Times New Roman" w:cs="Times New Roman"/>
          <w:i/>
          <w:iCs/>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12:3)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astonished,</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repentance</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rebuke,</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other?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has</w:t>
      </w:r>
      <w:r w:rsidR="00324819">
        <w:rPr>
          <w:rFonts w:ascii="Times New Roman" w:hAnsi="Times New Roman" w:cs="Times New Roman"/>
          <w:lang w:val="en-AU"/>
        </w:rPr>
        <w:t xml:space="preserve"> </w:t>
      </w:r>
      <w:r w:rsidRPr="004F27E6">
        <w:rPr>
          <w:rFonts w:ascii="Times New Roman" w:hAnsi="Times New Roman" w:cs="Times New Roman"/>
          <w:lang w:val="en-AU"/>
        </w:rPr>
        <w:t>planned</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amuse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Himself</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213D2D66" w14:textId="77777777" w:rsidR="00EC03EA" w:rsidRPr="004F27E6" w:rsidRDefault="00EC03EA" w:rsidP="00EC03EA">
      <w:pPr>
        <w:spacing w:after="0" w:line="240" w:lineRule="auto"/>
        <w:jc w:val="both"/>
        <w:rPr>
          <w:rFonts w:ascii="Times New Roman" w:hAnsi="Times New Roman" w:cs="Times New Roman"/>
          <w:rtl/>
          <w:lang w:val="en-AU"/>
        </w:rPr>
      </w:pPr>
    </w:p>
    <w:p w14:paraId="4303530F" w14:textId="213FF18D"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Berekhiah</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Isaac],</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compared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sent</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proclamation</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city.</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inhabitants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city</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stood</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bared</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heads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read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proclamation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awe,</w:t>
      </w:r>
      <w:r w:rsidR="00324819">
        <w:rPr>
          <w:rFonts w:ascii="Times New Roman" w:hAnsi="Times New Roman" w:cs="Times New Roman"/>
          <w:lang w:val="en-AU"/>
        </w:rPr>
        <w:t xml:space="preserve"> </w:t>
      </w:r>
      <w:r w:rsidRPr="004F27E6">
        <w:rPr>
          <w:rFonts w:ascii="Times New Roman" w:hAnsi="Times New Roman" w:cs="Times New Roman"/>
          <w:lang w:val="en-AU"/>
        </w:rPr>
        <w:t>trembling,</w:t>
      </w:r>
      <w:r w:rsidR="00324819">
        <w:rPr>
          <w:rFonts w:ascii="Times New Roman" w:hAnsi="Times New Roman" w:cs="Times New Roman"/>
          <w:lang w:val="en-AU"/>
        </w:rPr>
        <w:t xml:space="preserve"> </w:t>
      </w:r>
      <w:r w:rsidRPr="004F27E6">
        <w:rPr>
          <w:rFonts w:ascii="Times New Roman" w:hAnsi="Times New Roman" w:cs="Times New Roman"/>
          <w:lang w:val="en-AU"/>
        </w:rPr>
        <w:t>fear,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trepidation.</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proclamation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Shema</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proclamation</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sent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impose</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telling</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read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Shema]</w:t>
      </w:r>
      <w:r w:rsidR="00324819">
        <w:rPr>
          <w:rFonts w:ascii="Times New Roman" w:hAnsi="Times New Roman" w:cs="Times New Roman"/>
          <w:lang w:val="en-AU"/>
        </w:rPr>
        <w:t xml:space="preserve"> </w:t>
      </w:r>
      <w:r w:rsidRPr="004F27E6">
        <w:rPr>
          <w:rFonts w:ascii="Times New Roman" w:hAnsi="Times New Roman" w:cs="Times New Roman"/>
          <w:lang w:val="en-AU"/>
        </w:rPr>
        <w:t>either</w:t>
      </w:r>
      <w:r w:rsidR="00324819">
        <w:rPr>
          <w:rFonts w:ascii="Times New Roman" w:hAnsi="Times New Roman" w:cs="Times New Roman"/>
          <w:lang w:val="en-AU"/>
        </w:rPr>
        <w:t xml:space="preserve"> </w:t>
      </w:r>
      <w:r w:rsidRPr="004F27E6">
        <w:rPr>
          <w:rFonts w:ascii="Times New Roman" w:hAnsi="Times New Roman" w:cs="Times New Roman"/>
          <w:lang w:val="en-AU"/>
        </w:rPr>
        <w:t>standing</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feet</w:t>
      </w:r>
      <w:r w:rsidR="00324819">
        <w:rPr>
          <w:rFonts w:ascii="Times New Roman" w:hAnsi="Times New Roman" w:cs="Times New Roman"/>
          <w:lang w:val="en-AU"/>
        </w:rPr>
        <w:t xml:space="preserve"> </w:t>
      </w:r>
      <w:r w:rsidRPr="004F27E6">
        <w:rPr>
          <w:rFonts w:ascii="Times New Roman" w:hAnsi="Times New Roman" w:cs="Times New Roman"/>
          <w:lang w:val="en-AU"/>
        </w:rPr>
        <w:t>or</w:t>
      </w:r>
      <w:r w:rsidR="00324819">
        <w:rPr>
          <w:rFonts w:ascii="Times New Roman" w:hAnsi="Times New Roman" w:cs="Times New Roman"/>
          <w:lang w:val="en-AU"/>
        </w:rPr>
        <w:t xml:space="preserve"> </w:t>
      </w:r>
      <w:r w:rsidRPr="004F27E6">
        <w:rPr>
          <w:rFonts w:ascii="Times New Roman" w:hAnsi="Times New Roman" w:cs="Times New Roman"/>
          <w:lang w:val="en-AU"/>
        </w:rPr>
        <w:t>having</w:t>
      </w:r>
      <w:r w:rsidR="00324819">
        <w:rPr>
          <w:rFonts w:ascii="Times New Roman" w:hAnsi="Times New Roman" w:cs="Times New Roman"/>
          <w:lang w:val="en-AU"/>
        </w:rPr>
        <w:t xml:space="preserve"> </w:t>
      </w:r>
      <w:r w:rsidRPr="004F27E6">
        <w:rPr>
          <w:rFonts w:ascii="Times New Roman" w:hAnsi="Times New Roman" w:cs="Times New Roman"/>
          <w:lang w:val="en-AU"/>
        </w:rPr>
        <w:t>bared</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heads,</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[at</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convenience:</w:t>
      </w:r>
      <w:r w:rsidR="00324819">
        <w:rPr>
          <w:rFonts w:ascii="Times New Roman" w:hAnsi="Times New Roman" w:cs="Times New Roman"/>
          <w:lang w:val="en-AU"/>
        </w:rPr>
        <w:t xml:space="preserve"> </w:t>
      </w:r>
      <w:r w:rsidRPr="004F27E6">
        <w:rPr>
          <w:rFonts w:ascii="Times New Roman" w:hAnsi="Times New Roman" w:cs="Times New Roman"/>
          <w:lang w:val="en-AU"/>
        </w:rPr>
        <w:t>merely]</w:t>
      </w:r>
      <w:r w:rsidR="00324819">
        <w:rPr>
          <w:rFonts w:ascii="Times New Roman" w:hAnsi="Times New Roman" w:cs="Times New Roman"/>
          <w:lang w:val="en-AU"/>
        </w:rPr>
        <w:t xml:space="preserve"> </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walk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way</w:t>
      </w:r>
      <w:r w:rsidR="00324819">
        <w:rPr>
          <w:rFonts w:ascii="Times New Roman" w:hAnsi="Times New Roman" w:cs="Times New Roman"/>
          <w:lang w:val="en-AU"/>
        </w:rPr>
        <w:t xml:space="preserve"> </w:t>
      </w:r>
      <w:r w:rsidRPr="004F27E6">
        <w:rPr>
          <w:rFonts w:ascii="Times New Roman" w:hAnsi="Times New Roman" w:cs="Times New Roman"/>
          <w:lang w:val="en-AU"/>
        </w:rPr>
        <w:t>(Deut.</w:t>
      </w:r>
      <w:r w:rsidR="00324819">
        <w:rPr>
          <w:rFonts w:ascii="Times New Roman" w:hAnsi="Times New Roman" w:cs="Times New Roman"/>
          <w:lang w:val="en-AU"/>
        </w:rPr>
        <w:t xml:space="preserve"> </w:t>
      </w:r>
      <w:r w:rsidRPr="004F27E6">
        <w:rPr>
          <w:rFonts w:ascii="Times New Roman" w:hAnsi="Times New Roman" w:cs="Times New Roman"/>
          <w:lang w:val="en-AU"/>
        </w:rPr>
        <w:t>6:7).'''</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supplies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wearied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(Mic,</w:t>
      </w:r>
      <w:r w:rsidR="00324819">
        <w:rPr>
          <w:rFonts w:ascii="Times New Roman" w:hAnsi="Times New Roman" w:cs="Times New Roman"/>
          <w:lang w:val="en-AU"/>
        </w:rPr>
        <w:t xml:space="preserve"> </w:t>
      </w:r>
      <w:r w:rsidRPr="004F27E6">
        <w:rPr>
          <w:rFonts w:ascii="Times New Roman" w:hAnsi="Times New Roman" w:cs="Times New Roman"/>
          <w:lang w:val="en-AU"/>
        </w:rPr>
        <w:t>6:3).</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Berekhiah,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compared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sent</w:t>
      </w:r>
      <w:r w:rsidR="00324819">
        <w:rPr>
          <w:rFonts w:ascii="Times New Roman" w:hAnsi="Times New Roman" w:cs="Times New Roman"/>
          <w:lang w:val="en-AU"/>
        </w:rPr>
        <w:t xml:space="preserve"> </w:t>
      </w:r>
      <w:r w:rsidRPr="004F27E6">
        <w:rPr>
          <w:rFonts w:ascii="Times New Roman" w:hAnsi="Times New Roman" w:cs="Times New Roman"/>
          <w:lang w:val="en-AU"/>
        </w:rPr>
        <w:t>three</w:t>
      </w:r>
      <w:r w:rsidR="00324819">
        <w:rPr>
          <w:rFonts w:ascii="Times New Roman" w:hAnsi="Times New Roman" w:cs="Times New Roman"/>
          <w:lang w:val="en-AU"/>
        </w:rPr>
        <w:t xml:space="preserve"> </w:t>
      </w:r>
      <w:r w:rsidRPr="004F27E6">
        <w:rPr>
          <w:rFonts w:ascii="Times New Roman" w:hAnsi="Times New Roman" w:cs="Times New Roman"/>
          <w:lang w:val="en-AU"/>
        </w:rPr>
        <w:t>messengers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certain</w:t>
      </w:r>
      <w:r w:rsidR="00324819">
        <w:rPr>
          <w:rFonts w:ascii="Times New Roman" w:hAnsi="Times New Roman" w:cs="Times New Roman"/>
          <w:lang w:val="en-AU"/>
        </w:rPr>
        <w:t xml:space="preserve"> </w:t>
      </w:r>
      <w:r w:rsidRPr="004F27E6">
        <w:rPr>
          <w:rFonts w:ascii="Times New Roman" w:hAnsi="Times New Roman" w:cs="Times New Roman"/>
          <w:lang w:val="en-AU"/>
        </w:rPr>
        <w:t>city,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inhabitants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city</w:t>
      </w:r>
      <w:r w:rsidR="00324819">
        <w:rPr>
          <w:rFonts w:ascii="Times New Roman" w:hAnsi="Times New Roman" w:cs="Times New Roman"/>
          <w:lang w:val="en-AU"/>
        </w:rPr>
        <w:t xml:space="preserve"> </w:t>
      </w:r>
      <w:r w:rsidRPr="004F27E6">
        <w:rPr>
          <w:rFonts w:ascii="Times New Roman" w:hAnsi="Times New Roman" w:cs="Times New Roman"/>
          <w:lang w:val="en-AU"/>
        </w:rPr>
        <w:t>stood</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paid</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service]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awe,</w:t>
      </w:r>
      <w:r w:rsidR="00324819">
        <w:rPr>
          <w:rFonts w:ascii="Times New Roman" w:hAnsi="Times New Roman" w:cs="Times New Roman"/>
          <w:lang w:val="en-AU"/>
        </w:rPr>
        <w:t xml:space="preserve"> </w:t>
      </w:r>
      <w:r w:rsidRPr="004F27E6">
        <w:rPr>
          <w:rFonts w:ascii="Times New Roman" w:hAnsi="Times New Roman" w:cs="Times New Roman"/>
          <w:lang w:val="en-AU"/>
        </w:rPr>
        <w:t>trembling,</w:t>
      </w:r>
      <w:r w:rsidR="00324819">
        <w:rPr>
          <w:rFonts w:ascii="Times New Roman" w:hAnsi="Times New Roman" w:cs="Times New Roman"/>
          <w:lang w:val="en-AU"/>
        </w:rPr>
        <w:t xml:space="preserve"> </w:t>
      </w:r>
      <w:r w:rsidRPr="004F27E6">
        <w:rPr>
          <w:rFonts w:ascii="Times New Roman" w:hAnsi="Times New Roman" w:cs="Times New Roman"/>
          <w:lang w:val="en-AU"/>
        </w:rPr>
        <w:t>fear,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trepidation.</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sent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three</w:t>
      </w:r>
      <w:r w:rsidR="00324819">
        <w:rPr>
          <w:rFonts w:ascii="Times New Roman" w:hAnsi="Times New Roman" w:cs="Times New Roman"/>
          <w:lang w:val="en-AU"/>
        </w:rPr>
        <w:t xml:space="preserve"> </w:t>
      </w:r>
      <w:r w:rsidRPr="004F27E6">
        <w:rPr>
          <w:rFonts w:ascii="Times New Roman" w:hAnsi="Times New Roman" w:cs="Times New Roman"/>
          <w:lang w:val="en-AU"/>
        </w:rPr>
        <w:t>messengers,</w:t>
      </w:r>
      <w:r w:rsidR="00324819">
        <w:rPr>
          <w:rFonts w:ascii="Times New Roman" w:hAnsi="Times New Roman" w:cs="Times New Roman"/>
          <w:lang w:val="en-AU"/>
        </w:rPr>
        <w:t xml:space="preserve"> </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lang w:val="en-AU"/>
        </w:rPr>
        <w:t>Aaron,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Miriam.</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eat</w:t>
      </w:r>
      <w:r w:rsidR="00324819">
        <w:rPr>
          <w:rFonts w:ascii="Times New Roman" w:hAnsi="Times New Roman" w:cs="Times New Roman"/>
          <w:lang w:val="en-AU"/>
        </w:rPr>
        <w:t xml:space="preserve"> </w:t>
      </w:r>
      <w:r w:rsidRPr="004F27E6">
        <w:rPr>
          <w:rFonts w:ascii="Times New Roman" w:hAnsi="Times New Roman" w:cs="Times New Roman"/>
          <w:lang w:val="en-AU"/>
        </w:rPr>
        <w:t>any</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food?</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drink</w:t>
      </w:r>
      <w:r w:rsidR="00324819">
        <w:rPr>
          <w:rFonts w:ascii="Times New Roman" w:hAnsi="Times New Roman" w:cs="Times New Roman"/>
          <w:lang w:val="en-AU"/>
        </w:rPr>
        <w:t xml:space="preserve"> </w:t>
      </w:r>
      <w:r w:rsidRPr="004F27E6">
        <w:rPr>
          <w:rFonts w:ascii="Times New Roman" w:hAnsi="Times New Roman" w:cs="Times New Roman"/>
          <w:lang w:val="en-AU"/>
        </w:rPr>
        <w:t>any</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drink?</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impose</w:t>
      </w:r>
      <w:r w:rsidR="00324819">
        <w:rPr>
          <w:rFonts w:ascii="Times New Roman" w:hAnsi="Times New Roman" w:cs="Times New Roman"/>
          <w:lang w:val="en-AU"/>
        </w:rPr>
        <w:t xml:space="preserve"> </w:t>
      </w:r>
      <w:r w:rsidRPr="004F27E6">
        <w:rPr>
          <w:rFonts w:ascii="Times New Roman" w:hAnsi="Times New Roman" w:cs="Times New Roman"/>
          <w:lang w:val="en-AU"/>
        </w:rPr>
        <w:t>upon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any</w:t>
      </w:r>
      <w:r w:rsidR="00324819">
        <w:rPr>
          <w:rFonts w:ascii="Times New Roman" w:hAnsi="Times New Roman" w:cs="Times New Roman"/>
          <w:lang w:val="en-AU"/>
        </w:rPr>
        <w:t xml:space="preserve"> </w:t>
      </w:r>
      <w:r w:rsidRPr="004F27E6">
        <w:rPr>
          <w:rFonts w:ascii="Times New Roman" w:hAnsi="Times New Roman" w:cs="Times New Roman"/>
          <w:lang w:val="en-AU"/>
        </w:rPr>
        <w:t>way?</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maintained?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mana</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Moses,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well</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Miriam,</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clouds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glory</w:t>
      </w:r>
      <w:r w:rsidR="00324819">
        <w:rPr>
          <w:rFonts w:ascii="Times New Roman" w:hAnsi="Times New Roman" w:cs="Times New Roman"/>
          <w:lang w:val="en-AU"/>
        </w:rPr>
        <w:t xml:space="preserve"> </w:t>
      </w:r>
      <w:r w:rsidRPr="004F27E6">
        <w:rPr>
          <w:rFonts w:ascii="Times New Roman" w:hAnsi="Times New Roman" w:cs="Times New Roman"/>
          <w:lang w:val="en-AU"/>
        </w:rPr>
        <w:t>through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Aaron.''']</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71963858" w14:textId="77777777" w:rsidR="00EC03EA" w:rsidRPr="004F27E6" w:rsidRDefault="00EC03EA" w:rsidP="00EC03EA">
      <w:pPr>
        <w:spacing w:after="0" w:line="240" w:lineRule="auto"/>
        <w:jc w:val="both"/>
        <w:rPr>
          <w:rFonts w:ascii="Times New Roman" w:hAnsi="Times New Roman" w:cs="Times New Roman"/>
          <w:rtl/>
          <w:lang w:val="en-AU"/>
        </w:rPr>
      </w:pPr>
    </w:p>
    <w:p w14:paraId="2AFC7644" w14:textId="2B32DC1D"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teaching</w:t>
      </w:r>
      <w:r w:rsidR="00324819">
        <w:rPr>
          <w:rFonts w:ascii="Times New Roman" w:hAnsi="Times New Roman" w:cs="Times New Roman"/>
          <w:lang w:val="en-AU"/>
        </w:rPr>
        <w:t xml:space="preserve"> </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wearied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Simon,</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handed</w:t>
      </w:r>
      <w:r w:rsidR="00324819">
        <w:rPr>
          <w:rFonts w:ascii="Times New Roman" w:hAnsi="Times New Roman" w:cs="Times New Roman"/>
          <w:lang w:val="en-AU"/>
        </w:rPr>
        <w:t xml:space="preserve"> </w:t>
      </w:r>
      <w:r w:rsidRPr="004F27E6">
        <w:rPr>
          <w:rFonts w:ascii="Times New Roman" w:hAnsi="Times New Roman" w:cs="Times New Roman"/>
          <w:lang w:val="en-AU"/>
        </w:rPr>
        <w:t>over</w:t>
      </w:r>
      <w:r w:rsidR="00324819">
        <w:rPr>
          <w:rFonts w:ascii="Times New Roman" w:hAnsi="Times New Roman" w:cs="Times New Roman"/>
          <w:lang w:val="en-AU"/>
        </w:rPr>
        <w:t xml:space="preserve"> </w:t>
      </w:r>
      <w:r w:rsidRPr="004F27E6">
        <w:rPr>
          <w:rFonts w:ascii="Times New Roman" w:hAnsi="Times New Roman" w:cs="Times New Roman"/>
          <w:lang w:val="en-AU"/>
        </w:rPr>
        <w:t>ten</w:t>
      </w:r>
      <w:r w:rsidR="00324819">
        <w:rPr>
          <w:rFonts w:ascii="Times New Roman" w:hAnsi="Times New Roman" w:cs="Times New Roman"/>
          <w:lang w:val="en-AU"/>
        </w:rPr>
        <w:t xml:space="preserve"> </w:t>
      </w:r>
      <w:r w:rsidRPr="004F27E6">
        <w:rPr>
          <w:rFonts w:ascii="Times New Roman" w:hAnsi="Times New Roman" w:cs="Times New Roman"/>
          <w:lang w:val="en-AU"/>
        </w:rPr>
        <w:t>clean</w:t>
      </w:r>
      <w:r w:rsidR="00324819">
        <w:rPr>
          <w:rFonts w:ascii="Times New Roman" w:hAnsi="Times New Roman" w:cs="Times New Roman"/>
          <w:lang w:val="en-AU"/>
        </w:rPr>
        <w:t xml:space="preserve"> </w:t>
      </w:r>
      <w:r w:rsidRPr="004F27E6">
        <w:rPr>
          <w:rFonts w:ascii="Times New Roman" w:hAnsi="Times New Roman" w:cs="Times New Roman"/>
          <w:lang w:val="en-AU"/>
        </w:rPr>
        <w:t>beasts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suitable</w:t>
      </w:r>
      <w:r w:rsidR="00324819">
        <w:rPr>
          <w:rFonts w:ascii="Times New Roman" w:hAnsi="Times New Roman" w:cs="Times New Roman"/>
          <w:lang w:val="en-AU"/>
        </w:rPr>
        <w:t xml:space="preserve"> </w:t>
      </w:r>
      <w:r w:rsidRPr="004F27E6">
        <w:rPr>
          <w:rFonts w:ascii="Times New Roman" w:hAnsi="Times New Roman" w:cs="Times New Roman"/>
          <w:lang w:val="en-AU"/>
        </w:rPr>
        <w:t>food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three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lang w:val="en-AU"/>
        </w:rPr>
        <w:t>[under</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control,</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domesticated</w:t>
      </w:r>
      <w:r w:rsidR="00324819">
        <w:rPr>
          <w:rFonts w:ascii="Times New Roman" w:hAnsi="Times New Roman" w:cs="Times New Roman"/>
          <w:lang w:val="en-AU"/>
        </w:rPr>
        <w:t xml:space="preserve"> </w:t>
      </w:r>
      <w:r w:rsidRPr="004F27E6">
        <w:rPr>
          <w:rFonts w:ascii="Times New Roman" w:hAnsi="Times New Roman" w:cs="Times New Roman"/>
          <w:lang w:val="en-AU"/>
        </w:rPr>
        <w:t>beasts],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three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ox,</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(Deut.</w:t>
      </w:r>
      <w:r w:rsidR="00324819">
        <w:rPr>
          <w:rFonts w:ascii="Times New Roman" w:hAnsi="Times New Roman" w:cs="Times New Roman"/>
          <w:lang w:val="en-AU"/>
        </w:rPr>
        <w:t xml:space="preserve"> </w:t>
      </w:r>
      <w:r w:rsidRPr="004F27E6">
        <w:rPr>
          <w:rFonts w:ascii="Times New Roman" w:hAnsi="Times New Roman" w:cs="Times New Roman"/>
          <w:lang w:val="en-AU"/>
        </w:rPr>
        <w:t>14:4).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hart,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gazelle,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roebuck,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ibex,</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antelope,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mountain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lang w:val="en-AU"/>
        </w:rPr>
        <w:t xml:space="preserve"> </w:t>
      </w:r>
      <w:r w:rsidRPr="004F27E6">
        <w:rPr>
          <w:rFonts w:ascii="Times New Roman" w:hAnsi="Times New Roman" w:cs="Times New Roman"/>
          <w:lang w:val="en-AU"/>
        </w:rPr>
        <w:t>(Deut.</w:t>
      </w:r>
      <w:r w:rsidR="00324819">
        <w:rPr>
          <w:rFonts w:ascii="Times New Roman" w:hAnsi="Times New Roman" w:cs="Times New Roman"/>
          <w:lang w:val="en-AU"/>
        </w:rPr>
        <w:t xml:space="preserve"> </w:t>
      </w:r>
      <w:r w:rsidRPr="004F27E6">
        <w:rPr>
          <w:rFonts w:ascii="Times New Roman" w:hAnsi="Times New Roman" w:cs="Times New Roman"/>
          <w:lang w:val="en-AU"/>
        </w:rPr>
        <w:t>14:5).</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trouble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tell</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go</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mountains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tire</w:t>
      </w:r>
      <w:r w:rsidR="00324819">
        <w:rPr>
          <w:rFonts w:ascii="Times New Roman" w:hAnsi="Times New Roman" w:cs="Times New Roman"/>
          <w:lang w:val="en-AU"/>
        </w:rPr>
        <w:t xml:space="preserve"> </w:t>
      </w:r>
      <w:r w:rsidRPr="004F27E6">
        <w:rPr>
          <w:rFonts w:ascii="Times New Roman" w:hAnsi="Times New Roman" w:cs="Times New Roman"/>
          <w:lang w:val="en-AU"/>
        </w:rPr>
        <w:t>yourselves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fields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[hunt</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those</w:t>
      </w:r>
      <w:r w:rsidR="00324819">
        <w:rPr>
          <w:rFonts w:ascii="Times New Roman" w:hAnsi="Times New Roman" w:cs="Times New Roman"/>
          <w:lang w:val="en-AU"/>
        </w:rPr>
        <w:t xml:space="preserve"> </w:t>
      </w:r>
      <w:r w:rsidRPr="004F27E6">
        <w:rPr>
          <w:rFonts w:ascii="Times New Roman" w:hAnsi="Times New Roman" w:cs="Times New Roman"/>
          <w:lang w:val="en-AU"/>
        </w:rPr>
        <w:t>beasts</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within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asked</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those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domain,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ones</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grow</w:t>
      </w:r>
      <w:r w:rsidR="00324819">
        <w:rPr>
          <w:rFonts w:ascii="Times New Roman" w:hAnsi="Times New Roman" w:cs="Times New Roman"/>
          <w:lang w:val="en-AU"/>
        </w:rPr>
        <w:t xml:space="preserve"> </w:t>
      </w:r>
      <w:r w:rsidRPr="004F27E6">
        <w:rPr>
          <w:rFonts w:ascii="Times New Roman" w:hAnsi="Times New Roman" w:cs="Times New Roman"/>
          <w:lang w:val="en-AU"/>
        </w:rPr>
        <w:t>at</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crib:</w:t>
      </w:r>
      <w:r w:rsidR="00324819">
        <w:rPr>
          <w:rFonts w:ascii="Times New Roman" w:hAnsi="Times New Roman" w:cs="Times New Roman"/>
          <w:lang w:val="en-AU"/>
        </w:rPr>
        <w:t xml:space="preserve"> </w:t>
      </w:r>
      <w:r w:rsidRPr="004F27E6">
        <w:rPr>
          <w:rFonts w:ascii="Times New Roman" w:hAnsi="Times New Roman" w:cs="Times New Roman"/>
          <w:i/>
          <w:iCs/>
          <w:lang w:val="en-AU"/>
        </w:rPr>
        <w:t>Ox,</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3251D091" w14:textId="77777777" w:rsidR="00EC03EA" w:rsidRPr="004F27E6" w:rsidRDefault="00EC03EA" w:rsidP="00EC03EA">
      <w:pPr>
        <w:spacing w:after="0" w:line="240" w:lineRule="auto"/>
        <w:jc w:val="both"/>
        <w:rPr>
          <w:rFonts w:ascii="Times New Roman" w:hAnsi="Times New Roman" w:cs="Times New Roman"/>
          <w:lang w:val="en-AU"/>
        </w:rPr>
      </w:pPr>
    </w:p>
    <w:p w14:paraId="07BB178E" w14:textId="155591C3"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IX:VI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2F836400" w14:textId="77777777" w:rsidR="00EC03EA" w:rsidRPr="004F27E6" w:rsidRDefault="00EC03EA" w:rsidP="00EC03EA">
      <w:pPr>
        <w:spacing w:after="0" w:line="240" w:lineRule="auto"/>
        <w:jc w:val="both"/>
        <w:rPr>
          <w:rFonts w:ascii="Times New Roman" w:hAnsi="Times New Roman" w:cs="Times New Roman"/>
          <w:lang w:val="en-AU"/>
        </w:rPr>
      </w:pPr>
    </w:p>
    <w:p w14:paraId="5EA01D6E" w14:textId="4342BB28"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opened</w:t>
      </w:r>
      <w:r w:rsidR="00324819">
        <w:rPr>
          <w:rFonts w:ascii="Times New Roman" w:hAnsi="Times New Roman" w:cs="Times New Roman"/>
          <w:lang w:val="en-AU"/>
        </w:rPr>
        <w:t xml:space="preserve"> </w:t>
      </w:r>
      <w:r w:rsidRPr="004F27E6">
        <w:rPr>
          <w:rFonts w:ascii="Times New Roman" w:hAnsi="Times New Roman" w:cs="Times New Roman"/>
          <w:lang w:val="en-AU"/>
        </w:rPr>
        <w:t>[discourse</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citing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b/>
          <w:bCs/>
          <w:i/>
          <w:iCs/>
          <w:lang w:val="en-AU"/>
        </w:rPr>
        <w:t>Behold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are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nothing,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work</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nought;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abomination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who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chooses</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n-AU"/>
        </w:rPr>
        <w:t>‎</w:t>
      </w:r>
      <w:r w:rsidRPr="004F27E6">
        <w:rPr>
          <w:rFonts w:ascii="Times New Roman" w:hAnsi="Times New Roman" w:cs="Times New Roman"/>
          <w:b/>
          <w:bCs/>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41:24).</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nil,</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foul</w:t>
      </w:r>
      <w:r w:rsidR="00324819">
        <w:rPr>
          <w:rFonts w:ascii="Times New Roman" w:hAnsi="Times New Roman" w:cs="Times New Roman"/>
          <w:lang w:val="en-AU"/>
        </w:rPr>
        <w:t xml:space="preserve"> </w:t>
      </w:r>
      <w:r w:rsidRPr="004F27E6">
        <w:rPr>
          <w:rFonts w:ascii="Times New Roman" w:hAnsi="Times New Roman" w:cs="Times New Roman"/>
          <w:lang w:val="en-AU"/>
        </w:rPr>
        <w:t>secretion.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Nought</w:t>
      </w:r>
      <w:r w:rsidR="00324819">
        <w:rPr>
          <w:rFonts w:ascii="Times New Roman" w:hAnsi="Times New Roman" w:cs="Times New Roman"/>
          <w:i/>
          <w:iCs/>
          <w:lang w:val="en-AU"/>
        </w:rPr>
        <w:t xml:space="preserve"> </w:t>
      </w:r>
      <w:r w:rsidRPr="004F27E6">
        <w:rPr>
          <w:rFonts w:ascii="Times New Roman" w:hAnsi="Times New Roman" w:cs="Times New Roman"/>
          <w:lang w:val="en-AU"/>
        </w:rPr>
        <w:t>(M'P')</w:t>
      </w:r>
      <w:r w:rsidR="00324819">
        <w:rPr>
          <w:rFonts w:ascii="Times New Roman" w:hAnsi="Times New Roman" w:cs="Times New Roman"/>
          <w:lang w:val="en-AU"/>
        </w:rPr>
        <w:t xml:space="preserve"> </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hundred</w:t>
      </w:r>
      <w:r w:rsidR="00324819">
        <w:rPr>
          <w:rFonts w:ascii="Times New Roman" w:hAnsi="Times New Roman" w:cs="Times New Roman"/>
          <w:lang w:val="en-AU"/>
        </w:rPr>
        <w:t xml:space="preserve"> </w:t>
      </w:r>
      <w:r w:rsidRPr="004F27E6">
        <w:rPr>
          <w:rFonts w:ascii="Times New Roman" w:hAnsi="Times New Roman" w:cs="Times New Roman"/>
          <w:lang w:val="en-AU"/>
        </w:rPr>
        <w:t>(M'H)</w:t>
      </w:r>
      <w:r w:rsidR="00324819">
        <w:rPr>
          <w:rFonts w:ascii="Times New Roman" w:hAnsi="Times New Roman" w:cs="Times New Roman"/>
          <w:lang w:val="en-AU"/>
        </w:rPr>
        <w:t xml:space="preserve"> </w:t>
      </w:r>
      <w:r w:rsidRPr="004F27E6">
        <w:rPr>
          <w:rFonts w:ascii="Times New Roman" w:hAnsi="Times New Roman" w:cs="Times New Roman"/>
          <w:lang w:val="en-AU"/>
        </w:rPr>
        <w:t>outcries</w:t>
      </w:r>
      <w:r w:rsidR="00324819">
        <w:rPr>
          <w:rFonts w:ascii="Times New Roman" w:hAnsi="Times New Roman" w:cs="Times New Roman"/>
          <w:lang w:val="en-AU"/>
        </w:rPr>
        <w:t xml:space="preserve"> </w:t>
      </w:r>
      <w:r w:rsidRPr="004F27E6">
        <w:rPr>
          <w:rFonts w:ascii="Times New Roman" w:hAnsi="Times New Roman" w:cs="Times New Roman"/>
          <w:lang w:val="en-AU"/>
        </w:rPr>
        <w:t>(P'YWT)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woman</w:t>
      </w:r>
      <w:r w:rsidR="00324819">
        <w:rPr>
          <w:rFonts w:ascii="Times New Roman" w:hAnsi="Times New Roman" w:cs="Times New Roman"/>
          <w:lang w:val="en-AU"/>
        </w:rPr>
        <w:t xml:space="preserve"> </w:t>
      </w:r>
      <w:r w:rsidRPr="004F27E6">
        <w:rPr>
          <w:rFonts w:ascii="Times New Roman" w:hAnsi="Times New Roman" w:cs="Times New Roman"/>
          <w:lang w:val="en-AU"/>
        </w:rPr>
        <w:t>cries</w:t>
      </w:r>
      <w:r w:rsidR="00324819">
        <w:rPr>
          <w:rFonts w:ascii="Times New Roman" w:hAnsi="Times New Roman" w:cs="Times New Roman"/>
          <w:lang w:val="en-AU"/>
        </w:rPr>
        <w:t xml:space="preserve"> </w:t>
      </w:r>
      <w:r w:rsidRPr="004F27E6">
        <w:rPr>
          <w:rFonts w:ascii="Times New Roman" w:hAnsi="Times New Roman" w:cs="Times New Roman"/>
          <w:lang w:val="en-AU"/>
        </w:rPr>
        <w:t>out</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sitting</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birth</w:t>
      </w:r>
      <w:r w:rsidR="00324819">
        <w:rPr>
          <w:rFonts w:ascii="Times New Roman" w:hAnsi="Times New Roman" w:cs="Times New Roman"/>
          <w:lang w:val="en-AU"/>
        </w:rPr>
        <w:t xml:space="preserve"> </w:t>
      </w:r>
      <w:r w:rsidRPr="004F27E6">
        <w:rPr>
          <w:rFonts w:ascii="Times New Roman" w:hAnsi="Times New Roman" w:cs="Times New Roman"/>
          <w:lang w:val="en-AU"/>
        </w:rPr>
        <w:t>stool,</w:t>
      </w:r>
      <w:r w:rsidR="00324819">
        <w:rPr>
          <w:rFonts w:ascii="Times New Roman" w:hAnsi="Times New Roman" w:cs="Times New Roman"/>
          <w:lang w:val="en-AU"/>
        </w:rPr>
        <w:t xml:space="preserve"> </w:t>
      </w:r>
      <w:r w:rsidRPr="004F27E6">
        <w:rPr>
          <w:rFonts w:ascii="Times New Roman" w:hAnsi="Times New Roman" w:cs="Times New Roman"/>
          <w:lang w:val="en-AU"/>
        </w:rPr>
        <w:t>ninety-nine</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death,</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life."</w:t>
      </w:r>
    </w:p>
    <w:p w14:paraId="3F95DF1A" w14:textId="77777777" w:rsidR="00EC03EA" w:rsidRPr="004F27E6" w:rsidRDefault="00EC03EA" w:rsidP="00EC03EA">
      <w:pPr>
        <w:spacing w:after="0" w:line="240" w:lineRule="auto"/>
        <w:jc w:val="both"/>
        <w:rPr>
          <w:rFonts w:ascii="Times New Roman" w:hAnsi="Times New Roman" w:cs="Times New Roman"/>
          <w:lang w:val="en-AU"/>
        </w:rPr>
      </w:pPr>
    </w:p>
    <w:p w14:paraId="739CAFA0" w14:textId="570B2778"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abomination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chooses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Even</w:t>
      </w:r>
      <w:r w:rsidR="00324819">
        <w:rPr>
          <w:rFonts w:ascii="Times New Roman" w:hAnsi="Times New Roman" w:cs="Times New Roman"/>
          <w:lang w:val="en-AU"/>
        </w:rPr>
        <w:t xml:space="preserve"> </w:t>
      </w:r>
      <w:r w:rsidRPr="004F27E6">
        <w:rPr>
          <w:rFonts w:ascii="Times New Roman" w:hAnsi="Times New Roman" w:cs="Times New Roman"/>
          <w:lang w:val="en-AU"/>
        </w:rPr>
        <w:t>though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infant</w:t>
      </w:r>
      <w:r w:rsidR="00324819">
        <w:rPr>
          <w:rFonts w:ascii="Times New Roman" w:hAnsi="Times New Roman" w:cs="Times New Roman"/>
          <w:lang w:val="en-AU"/>
        </w:rPr>
        <w:t xml:space="preserve"> </w:t>
      </w:r>
      <w:r w:rsidRPr="004F27E6">
        <w:rPr>
          <w:rFonts w:ascii="Times New Roman" w:hAnsi="Times New Roman" w:cs="Times New Roman"/>
          <w:lang w:val="en-AU"/>
        </w:rPr>
        <w:t>emerges</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mother's</w:t>
      </w:r>
      <w:r w:rsidR="00324819">
        <w:rPr>
          <w:rFonts w:ascii="Times New Roman" w:hAnsi="Times New Roman" w:cs="Times New Roman"/>
          <w:lang w:val="en-AU"/>
        </w:rPr>
        <w:t xml:space="preserve"> </w:t>
      </w:r>
      <w:r w:rsidRPr="004F27E6">
        <w:rPr>
          <w:rFonts w:ascii="Times New Roman" w:hAnsi="Times New Roman" w:cs="Times New Roman"/>
          <w:lang w:val="en-AU"/>
        </w:rPr>
        <w:t>belly</w:t>
      </w:r>
      <w:r w:rsidR="00324819">
        <w:rPr>
          <w:rFonts w:ascii="Times New Roman" w:hAnsi="Times New Roman" w:cs="Times New Roman"/>
          <w:lang w:val="en-AU"/>
        </w:rPr>
        <w:t xml:space="preserve"> </w:t>
      </w:r>
      <w:r w:rsidRPr="004F27E6">
        <w:rPr>
          <w:rFonts w:ascii="Times New Roman" w:hAnsi="Times New Roman" w:cs="Times New Roman"/>
          <w:lang w:val="en-AU"/>
        </w:rPr>
        <w:t>filthy</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soiled,</w:t>
      </w:r>
      <w:r w:rsidR="00324819">
        <w:rPr>
          <w:rFonts w:ascii="Times New Roman" w:hAnsi="Times New Roman" w:cs="Times New Roman"/>
          <w:lang w:val="en-AU"/>
        </w:rPr>
        <w:t xml:space="preserve"> </w:t>
      </w:r>
      <w:r w:rsidRPr="004F27E6">
        <w:rPr>
          <w:rFonts w:ascii="Times New Roman" w:hAnsi="Times New Roman" w:cs="Times New Roman"/>
          <w:lang w:val="en-AU"/>
        </w:rPr>
        <w:t>covered</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secretions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blood,</w:t>
      </w:r>
      <w:r w:rsidR="00324819">
        <w:rPr>
          <w:rFonts w:ascii="Times New Roman" w:hAnsi="Times New Roman" w:cs="Times New Roman"/>
          <w:lang w:val="en-AU"/>
        </w:rPr>
        <w:t xml:space="preserve"> </w:t>
      </w:r>
      <w:r w:rsidRPr="004F27E6">
        <w:rPr>
          <w:rFonts w:ascii="Times New Roman" w:hAnsi="Times New Roman" w:cs="Times New Roman"/>
          <w:lang w:val="en-AU"/>
        </w:rPr>
        <w:t>everybody</w:t>
      </w:r>
      <w:r w:rsidR="00324819">
        <w:rPr>
          <w:rFonts w:ascii="Times New Roman" w:hAnsi="Times New Roman" w:cs="Times New Roman"/>
          <w:lang w:val="en-AU"/>
        </w:rPr>
        <w:t xml:space="preserve"> </w:t>
      </w:r>
      <w:r w:rsidRPr="004F27E6">
        <w:rPr>
          <w:rFonts w:ascii="Times New Roman" w:hAnsi="Times New Roman" w:cs="Times New Roman"/>
          <w:lang w:val="en-AU"/>
        </w:rPr>
        <w:t>caresses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kisses</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even</w:t>
      </w:r>
      <w:r w:rsidR="00324819">
        <w:rPr>
          <w:rFonts w:ascii="Times New Roman" w:hAnsi="Times New Roman" w:cs="Times New Roman"/>
          <w:lang w:val="en-AU"/>
        </w:rPr>
        <w:t xml:space="preserve"> </w:t>
      </w:r>
      <w:r w:rsidRPr="004F27E6">
        <w:rPr>
          <w:rFonts w:ascii="Times New Roman" w:hAnsi="Times New Roman" w:cs="Times New Roman"/>
          <w:lang w:val="en-AU"/>
        </w:rPr>
        <w:t>more</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male.</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5D0A7C64" w14:textId="77777777" w:rsidR="00EC03EA" w:rsidRPr="004F27E6" w:rsidRDefault="00EC03EA" w:rsidP="00EC03EA">
      <w:pPr>
        <w:spacing w:after="0" w:line="240" w:lineRule="auto"/>
        <w:jc w:val="both"/>
        <w:rPr>
          <w:rFonts w:ascii="Times New Roman" w:hAnsi="Times New Roman" w:cs="Times New Roman"/>
          <w:lang w:val="en-AU"/>
        </w:rPr>
      </w:pPr>
    </w:p>
    <w:p w14:paraId="7652FE7D" w14:textId="3CB7015C"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i/>
          <w:iCs/>
          <w:lang w:val="en-AU"/>
        </w:rPr>
        <w:t>Behold,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nothing</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Berekhiah,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word</w:t>
      </w:r>
      <w:r w:rsidR="00324819">
        <w:rPr>
          <w:rFonts w:ascii="Times New Roman" w:hAnsi="Times New Roman" w:cs="Times New Roman"/>
          <w:lang w:val="en-AU"/>
        </w:rPr>
        <w:t xml:space="preserve"> </w:t>
      </w:r>
      <w:r w:rsidRPr="004F27E6">
        <w:rPr>
          <w:rFonts w:ascii="Times New Roman" w:hAnsi="Times New Roman" w:cs="Times New Roman"/>
          <w:lang w:val="en-AU"/>
        </w:rPr>
        <w:t>'behold'</w:t>
      </w:r>
      <w:r w:rsidR="00324819">
        <w:rPr>
          <w:rFonts w:ascii="Times New Roman" w:hAnsi="Times New Roman" w:cs="Times New Roman"/>
          <w:lang w:val="en-AU"/>
        </w:rPr>
        <w:t xml:space="preserve"> </w:t>
      </w:r>
      <w:r w:rsidRPr="004F27E6">
        <w:rPr>
          <w:rFonts w:ascii="Times New Roman" w:hAnsi="Times New Roman" w:cs="Times New Roman"/>
          <w:lang w:val="en-AU"/>
        </w:rPr>
        <w:t>(HN)</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Greek,</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hina,</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meaning</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nation</w:t>
      </w:r>
      <w:r w:rsidR="00324819">
        <w:rPr>
          <w:rFonts w:ascii="Times New Roman" w:hAnsi="Times New Roman" w:cs="Times New Roman"/>
          <w:lang w:val="en-AU"/>
        </w:rPr>
        <w:t xml:space="preserve"> </w:t>
      </w:r>
      <w:r w:rsidRPr="004F27E6">
        <w:rPr>
          <w:rFonts w:ascii="Times New Roman" w:hAnsi="Times New Roman" w:cs="Times New Roman"/>
          <w:lang w:val="en-AU"/>
        </w:rPr>
        <w:t>among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i/>
          <w:iCs/>
          <w:lang w:val="en-AU"/>
        </w:rPr>
        <w:t>Nothing</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those</w:t>
      </w:r>
      <w:r w:rsidR="00324819">
        <w:rPr>
          <w:rFonts w:ascii="Times New Roman" w:hAnsi="Times New Roman" w:cs="Times New Roman"/>
          <w:lang w:val="en-AU"/>
        </w:rPr>
        <w:t xml:space="preserve"> </w:t>
      </w:r>
      <w:r w:rsidRPr="004F27E6">
        <w:rPr>
          <w:rFonts w:ascii="Times New Roman" w:hAnsi="Times New Roman" w:cs="Times New Roman"/>
          <w:lang w:val="en-AU"/>
        </w:rPr>
        <w:t>about</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nations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nothing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before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40:17)."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Pr="004F27E6">
        <w:rPr>
          <w:rFonts w:ascii="Times New Roman" w:hAnsi="Times New Roman" w:cs="Times New Roman"/>
          <w:i/>
          <w:iCs/>
          <w:lang w:val="en-AU"/>
        </w:rPr>
        <w:t>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work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nought</w:t>
      </w:r>
      <w:r w:rsidR="00324819">
        <w:rPr>
          <w:rFonts w:ascii="Times New Roman" w:hAnsi="Times New Roman" w:cs="Times New Roman"/>
          <w:i/>
          <w:iCs/>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41:24):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comforting</w:t>
      </w:r>
      <w:r w:rsidR="00324819">
        <w:rPr>
          <w:rFonts w:ascii="Times New Roman" w:hAnsi="Times New Roman" w:cs="Times New Roman"/>
          <w:lang w:val="en-AU"/>
        </w:rPr>
        <w:t xml:space="preserve"> </w:t>
      </w:r>
      <w:r w:rsidRPr="004F27E6">
        <w:rPr>
          <w:rFonts w:ascii="Times New Roman" w:hAnsi="Times New Roman" w:cs="Times New Roman"/>
          <w:lang w:val="en-AU"/>
        </w:rPr>
        <w:t>works</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only</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single</w:t>
      </w:r>
      <w:r w:rsidR="00324819">
        <w:rPr>
          <w:rFonts w:ascii="Times New Roman" w:hAnsi="Times New Roman" w:cs="Times New Roman"/>
          <w:lang w:val="en-AU"/>
        </w:rPr>
        <w:t xml:space="preserve"> </w:t>
      </w:r>
      <w:r w:rsidRPr="004F27E6">
        <w:rPr>
          <w:rFonts w:ascii="Times New Roman" w:hAnsi="Times New Roman" w:cs="Times New Roman"/>
          <w:lang w:val="en-AU"/>
        </w:rPr>
        <w:t>exclamation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(P'YYH)</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at</w:t>
      </w:r>
      <w:r w:rsidR="00324819">
        <w:rPr>
          <w:rFonts w:ascii="Times New Roman" w:hAnsi="Times New Roman" w:cs="Times New Roman"/>
          <w:lang w:val="en-AU"/>
        </w:rPr>
        <w:t xml:space="preserve"> </w:t>
      </w:r>
      <w:r w:rsidRPr="004F27E6">
        <w:rPr>
          <w:rFonts w:ascii="Times New Roman" w:hAnsi="Times New Roman" w:cs="Times New Roman"/>
          <w:lang w:val="en-AU"/>
        </w:rPr>
        <w:t>Sinai,</w:t>
      </w:r>
      <w:r w:rsidR="00324819">
        <w:rPr>
          <w:rFonts w:ascii="Times New Roman" w:hAnsi="Times New Roman" w:cs="Times New Roman"/>
          <w:lang w:val="en-AU"/>
        </w:rPr>
        <w:t xml:space="preserve"> </w:t>
      </w:r>
      <w:r w:rsidRPr="004F27E6">
        <w:rPr>
          <w:rFonts w:ascii="Times New Roman" w:hAnsi="Times New Roman" w:cs="Times New Roman"/>
          <w:lang w:val="en-AU"/>
        </w:rPr>
        <w:t>when</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b/>
          <w:bCs/>
          <w:i/>
          <w:iCs/>
          <w:lang w:val="en-AU"/>
        </w:rPr>
        <w:t>Everything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LORD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has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said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hear</w:t>
      </w:r>
      <w:r w:rsidR="00324819">
        <w:rPr>
          <w:rFonts w:ascii="Times New Roman" w:hAnsi="Times New Roman" w:cs="Times New Roman"/>
          <w:b/>
          <w:bCs/>
          <w:i/>
          <w:iCs/>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24:7)."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abomination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chooses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41:24):</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b/>
        <w:t>That</w:t>
      </w:r>
      <w:r w:rsidR="00324819">
        <w:rPr>
          <w:rFonts w:ascii="Times New Roman" w:hAnsi="Times New Roman" w:cs="Times New Roman"/>
          <w:lang w:val="en-AU"/>
        </w:rPr>
        <w:t xml:space="preserve"> </w:t>
      </w:r>
      <w:r w:rsidRPr="004F27E6">
        <w:rPr>
          <w:rFonts w:ascii="Times New Roman" w:hAnsi="Times New Roman" w:cs="Times New Roman"/>
          <w:lang w:val="en-AU"/>
        </w:rPr>
        <w:t>abomination</w:t>
      </w:r>
      <w:r w:rsidR="00324819">
        <w:rPr>
          <w:rFonts w:ascii="Times New Roman" w:hAnsi="Times New Roman" w:cs="Times New Roman"/>
          <w:lang w:val="en-AU"/>
        </w:rPr>
        <w:t xml:space="preserve"> </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themselves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molten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32:4),</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abomination</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bring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8F9EC68" w14:textId="77777777" w:rsidR="00EC03EA" w:rsidRPr="004F27E6" w:rsidRDefault="00EC03EA" w:rsidP="00EC03EA">
      <w:pPr>
        <w:spacing w:after="0" w:line="240" w:lineRule="auto"/>
        <w:jc w:val="both"/>
        <w:rPr>
          <w:rFonts w:ascii="Times New Roman" w:hAnsi="Times New Roman" w:cs="Times New Roman"/>
          <w:lang w:val="en-AU"/>
        </w:rPr>
      </w:pPr>
    </w:p>
    <w:p w14:paraId="56EF3A4E" w14:textId="6EEFB5AC"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IX:VII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329CAB16"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3F5C4249" w14:textId="590932A1"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i/>
          <w:iCs/>
          <w:lang w:val="en-AU"/>
        </w:rPr>
        <w:t>By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their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wickedness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make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king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glad.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princes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their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adultery</w:t>
      </w:r>
      <w:r w:rsidR="00324819">
        <w:rPr>
          <w:rFonts w:ascii="Times New Roman" w:hAnsi="Times New Roman" w:cs="Times New Roman"/>
          <w:lang w:val="en-AU"/>
        </w:rPr>
        <w:t xml:space="preserve"> </w:t>
      </w:r>
      <w:r w:rsidRPr="004F27E6">
        <w:rPr>
          <w:rFonts w:ascii="Times New Roman" w:hAnsi="Times New Roman" w:cs="Times New Roman"/>
          <w:lang w:val="en-AU"/>
        </w:rPr>
        <w:t>(Hos.</w:t>
      </w:r>
      <w:r w:rsidR="00324819">
        <w:rPr>
          <w:rFonts w:ascii="Times New Roman" w:hAnsi="Times New Roman" w:cs="Times New Roman"/>
          <w:lang w:val="en-AU"/>
        </w:rPr>
        <w:t xml:space="preserve"> </w:t>
      </w:r>
      <w:r w:rsidRPr="004F27E6">
        <w:rPr>
          <w:rFonts w:ascii="Times New Roman" w:hAnsi="Times New Roman" w:cs="Times New Roman"/>
          <w:lang w:val="en-AU"/>
        </w:rPr>
        <w:t>7:3).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Now</w:t>
      </w:r>
      <w:r w:rsidR="00324819">
        <w:rPr>
          <w:rFonts w:ascii="Times New Roman" w:hAnsi="Times New Roman" w:cs="Times New Roman"/>
          <w:lang w:val="en-AU"/>
        </w:rPr>
        <w:t xml:space="preserve"> </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recognized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designated</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offerings</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compared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highborn</w:t>
      </w:r>
      <w:r w:rsidR="00324819">
        <w:rPr>
          <w:rFonts w:ascii="Times New Roman" w:hAnsi="Times New Roman" w:cs="Times New Roman"/>
          <w:lang w:val="en-AU"/>
        </w:rPr>
        <w:t xml:space="preserve"> </w:t>
      </w:r>
      <w:r w:rsidRPr="004F27E6">
        <w:rPr>
          <w:rFonts w:ascii="Times New Roman" w:hAnsi="Times New Roman" w:cs="Times New Roman"/>
          <w:lang w:val="en-AU"/>
        </w:rPr>
        <w:t>lady</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got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bad</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[alleged</w:t>
      </w:r>
      <w:r w:rsidR="00324819">
        <w:rPr>
          <w:rFonts w:ascii="Times New Roman" w:hAnsi="Times New Roman" w:cs="Times New Roman"/>
          <w:lang w:val="en-AU"/>
        </w:rPr>
        <w:t xml:space="preserve"> </w:t>
      </w:r>
      <w:r w:rsidRPr="004F27E6">
        <w:rPr>
          <w:rFonts w:ascii="Times New Roman" w:hAnsi="Times New Roman" w:cs="Times New Roman"/>
          <w:lang w:val="en-AU"/>
        </w:rPr>
        <w:t>adultery</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lords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state.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looked</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found</w:t>
      </w:r>
      <w:r w:rsidR="00324819">
        <w:rPr>
          <w:rFonts w:ascii="Times New Roman" w:hAnsi="Times New Roman" w:cs="Times New Roman"/>
          <w:lang w:val="en-AU"/>
        </w:rPr>
        <w:t xml:space="preserve"> </w:t>
      </w:r>
      <w:r w:rsidRPr="004F27E6">
        <w:rPr>
          <w:rFonts w:ascii="Times New Roman" w:hAnsi="Times New Roman" w:cs="Times New Roman"/>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banquet</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[accused]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head</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guests.</w:t>
      </w:r>
      <w:r w:rsidR="00324819">
        <w:rPr>
          <w:rFonts w:ascii="Times New Roman" w:hAnsi="Times New Roman" w:cs="Times New Roman"/>
          <w:lang w:val="en-AU"/>
        </w:rPr>
        <w:t xml:space="preserve"> </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show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looked</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found</w:t>
      </w:r>
      <w:r w:rsidR="00324819">
        <w:rPr>
          <w:rFonts w:ascii="Times New Roman" w:hAnsi="Times New Roman" w:cs="Times New Roman"/>
          <w:lang w:val="en-AU"/>
        </w:rPr>
        <w:t xml:space="preserve"> </w:t>
      </w:r>
      <w:r w:rsidRPr="004F27E6">
        <w:rPr>
          <w:rFonts w:ascii="Times New Roman" w:hAnsi="Times New Roman" w:cs="Times New Roman"/>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world</w:t>
      </w:r>
      <w:r w:rsidR="00324819">
        <w:rPr>
          <w:rFonts w:ascii="Times New Roman" w:hAnsi="Times New Roman" w:cs="Times New Roman"/>
          <w:lang w:val="en-AU"/>
        </w:rPr>
        <w:t xml:space="preserve"> </w:t>
      </w:r>
      <w:r w:rsidRPr="004F27E6">
        <w:rPr>
          <w:rFonts w:ascii="Times New Roman" w:hAnsi="Times New Roman" w:cs="Times New Roman"/>
          <w:lang w:val="en-AU"/>
        </w:rPr>
        <w:t>taunt</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golden</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looked</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found</w:t>
      </w:r>
      <w:r w:rsidR="00324819">
        <w:rPr>
          <w:rFonts w:ascii="Times New Roman" w:hAnsi="Times New Roman" w:cs="Times New Roman"/>
          <w:lang w:val="en-AU"/>
        </w:rPr>
        <w:t xml:space="preserve"> </w:t>
      </w:r>
      <w:r w:rsidRPr="004F27E6">
        <w:rPr>
          <w:rFonts w:ascii="Times New Roman" w:hAnsi="Times New Roman" w:cs="Times New Roman"/>
          <w:lang w:val="en-AU"/>
        </w:rPr>
        <w:t>nothing.</w:t>
      </w:r>
      <w:r w:rsidR="00324819">
        <w:rPr>
          <w:rFonts w:ascii="Times New Roman" w:hAnsi="Times New Roman" w:cs="Times New Roman"/>
          <w:lang w:val="en-AU"/>
        </w:rPr>
        <w:t xml:space="preserve"> </w:t>
      </w:r>
      <w:r w:rsidRPr="004F27E6">
        <w:rPr>
          <w:rFonts w:ascii="Times New Roman" w:hAnsi="Times New Roman" w:cs="Times New Roman"/>
          <w:lang w:val="en-AU"/>
        </w:rPr>
        <w:t>Accordingly,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among</w:t>
      </w:r>
      <w:r w:rsidR="00324819">
        <w:rPr>
          <w:rFonts w:ascii="Times New Roman" w:hAnsi="Times New Roman" w:cs="Times New Roman"/>
          <w:lang w:val="en-AU"/>
        </w:rPr>
        <w:t xml:space="preserve"> </w:t>
      </w:r>
      <w:r w:rsidRPr="004F27E6">
        <w:rPr>
          <w:rFonts w:ascii="Times New Roman" w:hAnsi="Times New Roman" w:cs="Times New Roman"/>
          <w:lang w:val="en-AU"/>
        </w:rPr>
        <w:t>all</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offerings:</w:t>
      </w:r>
      <w:r w:rsidR="00324819">
        <w:rPr>
          <w:rFonts w:ascii="Times New Roman" w:hAnsi="Times New Roman" w:cs="Times New Roman"/>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5167B572" w14:textId="77777777" w:rsidR="00EC03EA" w:rsidRPr="004F27E6" w:rsidRDefault="00EC03EA" w:rsidP="00EC03EA">
      <w:pPr>
        <w:spacing w:after="0" w:line="240" w:lineRule="auto"/>
        <w:jc w:val="both"/>
        <w:rPr>
          <w:rFonts w:ascii="Times New Roman" w:hAnsi="Times New Roman" w:cs="Times New Roman"/>
          <w:lang w:val="en-AU"/>
        </w:rPr>
      </w:pPr>
    </w:p>
    <w:p w14:paraId="12A8C8D5" w14:textId="7880D140"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IX:VIII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702D54DD"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161D990D" w14:textId="79832FA5"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Huna,</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Idi</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Samuel</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Nahman: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[true]</w:t>
      </w:r>
      <w:r w:rsidR="00324819">
        <w:rPr>
          <w:rFonts w:ascii="Times New Roman" w:hAnsi="Times New Roman" w:cs="Times New Roman"/>
          <w:lang w:val="en-AU"/>
        </w:rPr>
        <w:t xml:space="preserve"> </w:t>
      </w:r>
      <w:r w:rsidRPr="004F27E6">
        <w:rPr>
          <w:rFonts w:ascii="Times New Roman" w:hAnsi="Times New Roman" w:cs="Times New Roman"/>
          <w:lang w:val="en-AU"/>
        </w:rPr>
        <w:t>Israelites</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saved</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act.</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Israelites</w:t>
      </w:r>
      <w:r w:rsidR="00324819">
        <w:rPr>
          <w:rFonts w:ascii="Times New Roman" w:hAnsi="Times New Roman" w:cs="Times New Roman"/>
          <w:lang w:val="en-AU"/>
        </w:rPr>
        <w:t xml:space="preserve"> </w:t>
      </w:r>
      <w:r w:rsidRPr="004F27E6">
        <w:rPr>
          <w:rFonts w:ascii="Times New Roman" w:hAnsi="Times New Roman" w:cs="Times New Roman"/>
          <w:lang w:val="en-AU"/>
        </w:rPr>
        <w:t>had</w:t>
      </w:r>
      <w:r w:rsidR="00324819">
        <w:rPr>
          <w:rFonts w:ascii="Times New Roman" w:hAnsi="Times New Roman" w:cs="Times New Roman"/>
          <w:lang w:val="en-AU"/>
        </w:rPr>
        <w:t xml:space="preserve"> </w:t>
      </w:r>
      <w:r w:rsidRPr="004F27E6">
        <w:rPr>
          <w:rFonts w:ascii="Times New Roman" w:hAnsi="Times New Roman" w:cs="Times New Roman"/>
          <w:lang w:val="en-AU"/>
        </w:rPr>
        <w:t>themselves</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ought</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our</w:t>
      </w:r>
      <w:r w:rsidR="00324819">
        <w:rPr>
          <w:rFonts w:ascii="Times New Roman" w:hAnsi="Times New Roman" w:cs="Times New Roman"/>
          <w:lang w:val="en-AU"/>
        </w:rPr>
        <w:t xml:space="preserve"> </w:t>
      </w:r>
      <w:r w:rsidRPr="004F27E6">
        <w:rPr>
          <w:rFonts w:ascii="Times New Roman" w:hAnsi="Times New Roman" w:cs="Times New Roman"/>
          <w:lang w:val="en-AU"/>
        </w:rPr>
        <w:t>gods,</w:t>
      </w:r>
      <w:r w:rsidR="00324819">
        <w:rPr>
          <w:rFonts w:ascii="Times New Roman" w:hAnsi="Times New Roman" w:cs="Times New Roman"/>
          <w:lang w:val="en-AU"/>
        </w:rPr>
        <w:t xml:space="preserve"> </w:t>
      </w:r>
      <w:r w:rsidRPr="004F27E6">
        <w:rPr>
          <w:rFonts w:ascii="Times New Roman" w:hAnsi="Times New Roman" w:cs="Times New Roman"/>
          <w:lang w:val="en-AU"/>
        </w:rPr>
        <w:t>O</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proselytes</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from</w:t>
      </w:r>
      <w:r w:rsidR="00324819">
        <w:rPr>
          <w:rFonts w:ascii="Times New Roman" w:hAnsi="Times New Roman" w:cs="Times New Roman"/>
          <w:lang w:val="en-AU"/>
        </w:rPr>
        <w:t xml:space="preserve"> </w:t>
      </w:r>
      <w:r w:rsidRPr="004F27E6">
        <w:rPr>
          <w:rFonts w:ascii="Times New Roman" w:hAnsi="Times New Roman" w:cs="Times New Roman"/>
          <w:lang w:val="en-AU"/>
        </w:rPr>
        <w:t>Egypt</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also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mixed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multitude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came</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up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12:38).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ones</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taunted</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i/>
          <w:iCs/>
          <w:lang w:val="en-AU"/>
        </w:rPr>
        <w:t>These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32:8)."</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08853775" w14:textId="77777777" w:rsidR="00EC03EA" w:rsidRPr="004F27E6" w:rsidRDefault="00EC03EA" w:rsidP="00EC03EA">
      <w:pPr>
        <w:spacing w:after="0" w:line="240" w:lineRule="auto"/>
        <w:jc w:val="both"/>
        <w:rPr>
          <w:rFonts w:ascii="Times New Roman" w:hAnsi="Times New Roman" w:cs="Times New Roman"/>
          <w:lang w:val="en-AU"/>
        </w:rPr>
      </w:pPr>
    </w:p>
    <w:p w14:paraId="79AD2BAA" w14:textId="4E33ECA9"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Judah</w:t>
      </w:r>
      <w:r w:rsidR="00324819">
        <w:rPr>
          <w:rFonts w:ascii="Times New Roman" w:hAnsi="Times New Roman" w:cs="Times New Roman"/>
          <w:lang w:val="en-AU"/>
        </w:rPr>
        <w:t xml:space="preserve"> </w:t>
      </w:r>
      <w:r w:rsidRPr="004F27E6">
        <w:rPr>
          <w:rFonts w:ascii="Times New Roman" w:hAnsi="Times New Roman" w:cs="Times New Roman"/>
          <w:lang w:val="en-AU"/>
        </w:rPr>
        <w:t>b.</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Simon,</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ox</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knows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owner,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master's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crib,</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Israel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does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know</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1:3).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really</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trampled</w:t>
      </w:r>
      <w:r w:rsidR="00324819">
        <w:rPr>
          <w:rFonts w:ascii="Times New Roman" w:hAnsi="Times New Roman" w:cs="Times New Roman"/>
          <w:lang w:val="en-AU"/>
        </w:rPr>
        <w:t xml:space="preserve"> </w:t>
      </w:r>
      <w:r w:rsidRPr="004F27E6">
        <w:rPr>
          <w:rFonts w:ascii="Times New Roman" w:hAnsi="Times New Roman" w:cs="Times New Roman"/>
          <w:lang w:val="en-AU"/>
        </w:rPr>
        <w:t>under</w:t>
      </w:r>
      <w:r w:rsidR="00324819">
        <w:rPr>
          <w:rFonts w:ascii="Times New Roman" w:hAnsi="Times New Roman" w:cs="Times New Roman"/>
          <w:lang w:val="en-AU"/>
        </w:rPr>
        <w:t xml:space="preserve"> </w:t>
      </w:r>
      <w:r w:rsidRPr="004F27E6">
        <w:rPr>
          <w:rFonts w:ascii="Times New Roman" w:hAnsi="Times New Roman" w:cs="Times New Roman"/>
          <w:lang w:val="en-AU"/>
        </w:rPr>
        <w:t>heel</w:t>
      </w:r>
      <w:r w:rsidR="00324819">
        <w:rPr>
          <w:rFonts w:ascii="Times New Roman" w:hAnsi="Times New Roman" w:cs="Times New Roman"/>
          <w:lang w:val="en-AU"/>
        </w:rPr>
        <w:t xml:space="preserve"> </w:t>
      </w:r>
      <w:r w:rsidRPr="004F27E6">
        <w:rPr>
          <w:rFonts w:ascii="Times New Roman" w:hAnsi="Times New Roman" w:cs="Times New Roman"/>
          <w:lang w:val="en-AU"/>
        </w:rPr>
        <w:t>[God's</w:t>
      </w:r>
      <w:r w:rsidR="00324819">
        <w:rPr>
          <w:rFonts w:ascii="Times New Roman" w:hAnsi="Times New Roman" w:cs="Times New Roman"/>
          <w:lang w:val="en-AU"/>
        </w:rPr>
        <w:t xml:space="preserve"> </w:t>
      </w:r>
      <w:r w:rsidRPr="004F27E6">
        <w:rPr>
          <w:rFonts w:ascii="Times New Roman" w:hAnsi="Times New Roman" w:cs="Times New Roman"/>
          <w:lang w:val="en-AU"/>
        </w:rPr>
        <w:t>commandments].</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pay</w:t>
      </w:r>
      <w:r w:rsidR="00324819">
        <w:rPr>
          <w:rFonts w:ascii="Times New Roman" w:hAnsi="Times New Roman" w:cs="Times New Roman"/>
          <w:lang w:val="en-AU"/>
        </w:rPr>
        <w:t xml:space="preserve"> </w:t>
      </w:r>
      <w:r w:rsidRPr="004F27E6">
        <w:rPr>
          <w:rFonts w:ascii="Times New Roman" w:hAnsi="Times New Roman" w:cs="Times New Roman"/>
          <w:lang w:val="en-AU"/>
        </w:rPr>
        <w:t>adequate</w:t>
      </w:r>
      <w:r w:rsidR="00324819">
        <w:rPr>
          <w:rFonts w:ascii="Times New Roman" w:hAnsi="Times New Roman" w:cs="Times New Roman"/>
          <w:lang w:val="en-AU"/>
        </w:rPr>
        <w:t xml:space="preserve"> </w:t>
      </w:r>
      <w:r w:rsidRPr="004F27E6">
        <w:rPr>
          <w:rFonts w:ascii="Times New Roman" w:hAnsi="Times New Roman" w:cs="Times New Roman"/>
          <w:lang w:val="en-AU"/>
        </w:rPr>
        <w:t>attention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sinned</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inadvertence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(Margulies).]"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Along</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lines:</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people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foolish.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known</w:t>
      </w:r>
      <w:r w:rsidR="00324819">
        <w:rPr>
          <w:rFonts w:ascii="Times New Roman" w:hAnsi="Times New Roman" w:cs="Times New Roman"/>
          <w:lang w:val="en-AU"/>
        </w:rPr>
        <w:t xml:space="preserve"> </w:t>
      </w:r>
      <w:r w:rsidRPr="004F27E6">
        <w:rPr>
          <w:rFonts w:ascii="Times New Roman" w:hAnsi="Times New Roman" w:cs="Times New Roman"/>
          <w:lang w:val="en-AU"/>
        </w:rPr>
        <w:t>(Jer.</w:t>
      </w:r>
      <w:r w:rsidR="00324819">
        <w:rPr>
          <w:rFonts w:ascii="Times New Roman" w:hAnsi="Times New Roman" w:cs="Times New Roman"/>
          <w:lang w:val="en-AU"/>
        </w:rPr>
        <w:t xml:space="preserve"> </w:t>
      </w:r>
      <w:r w:rsidRPr="004F27E6">
        <w:rPr>
          <w:rFonts w:ascii="Times New Roman" w:hAnsi="Times New Roman" w:cs="Times New Roman"/>
          <w:lang w:val="en-AU"/>
        </w:rPr>
        <w:t>4:22).</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trampled</w:t>
      </w:r>
      <w:r w:rsidR="00324819">
        <w:rPr>
          <w:rFonts w:ascii="Times New Roman" w:hAnsi="Times New Roman" w:cs="Times New Roman"/>
          <w:lang w:val="en-AU"/>
        </w:rPr>
        <w:t xml:space="preserve"> </w:t>
      </w:r>
      <w:r w:rsidRPr="004F27E6">
        <w:rPr>
          <w:rFonts w:ascii="Times New Roman" w:hAnsi="Times New Roman" w:cs="Times New Roman"/>
          <w:lang w:val="en-AU"/>
        </w:rPr>
        <w:t>under</w:t>
      </w:r>
      <w:r w:rsidR="00324819">
        <w:rPr>
          <w:rFonts w:ascii="Times New Roman" w:hAnsi="Times New Roman" w:cs="Times New Roman"/>
          <w:lang w:val="en-AU"/>
        </w:rPr>
        <w:t xml:space="preserve"> </w:t>
      </w:r>
      <w:r w:rsidRPr="004F27E6">
        <w:rPr>
          <w:rFonts w:ascii="Times New Roman" w:hAnsi="Times New Roman" w:cs="Times New Roman"/>
          <w:lang w:val="en-AU"/>
        </w:rPr>
        <w:t>heel.</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Along</w:t>
      </w:r>
      <w:r w:rsidR="00324819">
        <w:rPr>
          <w:rFonts w:ascii="Times New Roman" w:hAnsi="Times New Roman" w:cs="Times New Roman"/>
          <w:lang w:val="en-AU"/>
        </w:rPr>
        <w:t xml:space="preserve"> </w:t>
      </w:r>
      <w:r w:rsidRPr="004F27E6">
        <w:rPr>
          <w:rFonts w:ascii="Times New Roman" w:hAnsi="Times New Roman" w:cs="Times New Roman"/>
          <w:lang w:val="en-AU"/>
        </w:rPr>
        <w:t>these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lines:</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know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gave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grain,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[wine,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oil]</w:t>
      </w:r>
      <w:r w:rsidR="00324819">
        <w:rPr>
          <w:rFonts w:ascii="Times New Roman" w:hAnsi="Times New Roman" w:cs="Times New Roman"/>
          <w:i/>
          <w:iCs/>
          <w:lang w:val="en-AU"/>
        </w:rPr>
        <w:t xml:space="preserve"> </w:t>
      </w:r>
      <w:r w:rsidRPr="004F27E6">
        <w:rPr>
          <w:rFonts w:ascii="Times New Roman" w:hAnsi="Times New Roman" w:cs="Times New Roman"/>
          <w:lang w:val="en-AU"/>
        </w:rPr>
        <w:t>(Hos.</w:t>
      </w:r>
      <w:r w:rsidR="00324819">
        <w:rPr>
          <w:rFonts w:ascii="Times New Roman" w:hAnsi="Times New Roman" w:cs="Times New Roman"/>
          <w:lang w:val="en-AU"/>
        </w:rPr>
        <w:t xml:space="preserve"> </w:t>
      </w:r>
      <w:r w:rsidRPr="004F27E6">
        <w:rPr>
          <w:rFonts w:ascii="Times New Roman" w:hAnsi="Times New Roman" w:cs="Times New Roman"/>
          <w:lang w:val="en-AU"/>
        </w:rPr>
        <w:t>2:8).</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lang w:val="en-AU"/>
        </w:rPr>
        <w:t>she</w:t>
      </w:r>
      <w:r w:rsidR="00324819">
        <w:rPr>
          <w:rFonts w:ascii="Times New Roman" w:hAnsi="Times New Roman" w:cs="Times New Roman"/>
          <w:lang w:val="en-AU"/>
        </w:rPr>
        <w:t xml:space="preserve"> </w:t>
      </w:r>
      <w:r w:rsidRPr="004F27E6">
        <w:rPr>
          <w:rFonts w:ascii="Times New Roman" w:hAnsi="Times New Roman" w:cs="Times New Roman"/>
          <w:lang w:val="en-AU"/>
        </w:rPr>
        <w:t>trampled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under</w:t>
      </w:r>
      <w:r w:rsidR="00324819">
        <w:rPr>
          <w:rFonts w:ascii="Times New Roman" w:hAnsi="Times New Roman" w:cs="Times New Roman"/>
          <w:lang w:val="en-AU"/>
        </w:rPr>
        <w:t xml:space="preserve"> </w:t>
      </w:r>
      <w:r w:rsidRPr="004F27E6">
        <w:rPr>
          <w:rFonts w:ascii="Times New Roman" w:hAnsi="Times New Roman" w:cs="Times New Roman"/>
          <w:lang w:val="en-AU"/>
        </w:rPr>
        <w:t>heel."</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03710063" w14:textId="77777777" w:rsidR="00EC03EA" w:rsidRPr="004F27E6" w:rsidRDefault="00EC03EA" w:rsidP="00EC03EA">
      <w:pPr>
        <w:spacing w:after="0" w:line="240" w:lineRule="auto"/>
        <w:jc w:val="both"/>
        <w:rPr>
          <w:rFonts w:ascii="Times New Roman" w:hAnsi="Times New Roman" w:cs="Times New Roman"/>
          <w:lang w:val="en-AU"/>
        </w:rPr>
      </w:pPr>
    </w:p>
    <w:p w14:paraId="21289189" w14:textId="75F82E0E"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IX:IX</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2C63F7C2"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12248FCB" w14:textId="3171155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bull,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sheep,</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bull</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Abraham,</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Abraham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took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calf]</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18:7).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sheep</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Isaac,</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looked,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behold,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ram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caught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horn</w:t>
      </w:r>
      <w:r w:rsidRPr="004F27E6">
        <w:rPr>
          <w:rFonts w:ascii="Times New Roman" w:hAnsi="Times New Roman" w:cs="Times New Roman"/>
          <w:lang w:val="en-AU"/>
        </w:rPr>
        <w:t>s</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22:13).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merit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Jacob,</w:t>
      </w:r>
      <w:r w:rsidR="00324819">
        <w:rPr>
          <w:rFonts w:ascii="Times New Roman" w:hAnsi="Times New Roman" w:cs="Times New Roman"/>
          <w:lang w:val="en-AU"/>
        </w:rPr>
        <w:t xml:space="preserve"> </w:t>
      </w:r>
      <w:r w:rsidRPr="004F27E6">
        <w:rPr>
          <w:rFonts w:ascii="Times New Roman" w:hAnsi="Times New Roman" w:cs="Times New Roman"/>
          <w:lang w:val="en-AU"/>
        </w:rPr>
        <w:t>as</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i/>
          <w:iCs/>
          <w:lang w:val="en-AU"/>
        </w:rPr>
        <w:t>Now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flock</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two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goats</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27:9).</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1FAD08B5" w14:textId="77777777" w:rsidR="00EC03EA" w:rsidRPr="004F27E6" w:rsidRDefault="00EC03EA" w:rsidP="00EC03EA">
      <w:pPr>
        <w:spacing w:after="0" w:line="240" w:lineRule="auto"/>
        <w:jc w:val="both"/>
        <w:rPr>
          <w:rFonts w:ascii="Times New Roman" w:hAnsi="Times New Roman" w:cs="Times New Roman"/>
          <w:rtl/>
          <w:lang w:val="en-AU"/>
        </w:rPr>
      </w:pPr>
    </w:p>
    <w:p w14:paraId="4C33D6CE" w14:textId="04E5842B"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meaning</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Berekhiah</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Helbo:</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receive</w:t>
      </w:r>
      <w:r w:rsidR="00324819">
        <w:rPr>
          <w:rFonts w:ascii="Times New Roman" w:hAnsi="Times New Roman" w:cs="Times New Roman"/>
          <w:lang w:val="en-AU"/>
        </w:rPr>
        <w:t xml:space="preserve"> </w:t>
      </w:r>
      <w:r w:rsidRPr="004F27E6">
        <w:rPr>
          <w:rFonts w:ascii="Times New Roman" w:hAnsi="Times New Roman" w:cs="Times New Roman"/>
          <w:lang w:val="en-AU"/>
        </w:rPr>
        <w:t>blessings.</w:t>
      </w:r>
      <w:r w:rsidR="00324819">
        <w:rPr>
          <w:rFonts w:ascii="Times New Roman" w:hAnsi="Times New Roman" w:cs="Times New Roman"/>
          <w:lang w:val="en-AU"/>
        </w:rPr>
        <w:t xml:space="preserve"> </w:t>
      </w:r>
      <w:r w:rsidRPr="004F27E6">
        <w:rPr>
          <w:rFonts w:ascii="Times New Roman" w:hAnsi="Times New Roman" w:cs="Times New Roman"/>
          <w:lang w:val="en-AU"/>
        </w:rPr>
        <w:t>Good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children,</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account</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atonement</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Day</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Atonement:</w:t>
      </w:r>
      <w:r w:rsidR="00324819">
        <w:rPr>
          <w:rFonts w:ascii="Times New Roman" w:hAnsi="Times New Roman" w:cs="Times New Roman"/>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atonement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16:30),</w:t>
      </w:r>
      <w:r w:rsidR="00324819">
        <w:rPr>
          <w:rFonts w:ascii="Times New Roman" w:hAnsi="Times New Roman" w:cs="Times New Roman"/>
          <w:lang w:val="en-AU"/>
        </w:rPr>
        <w:t xml:space="preserve"> </w:t>
      </w:r>
      <w:r w:rsidRPr="004F27E6">
        <w:rPr>
          <w:rFonts w:ascii="Times New Roman" w:hAnsi="Times New Roman" w:cs="Times New Roman"/>
          <w:lang w:val="en-AU"/>
        </w:rPr>
        <w:t>[including</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atonement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sacrifice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goat</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16:9)]."</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7BC46883" w14:textId="77777777" w:rsidR="00EC03EA" w:rsidRPr="004F27E6" w:rsidRDefault="00EC03EA" w:rsidP="00EC03EA">
      <w:pPr>
        <w:spacing w:after="0" w:line="240" w:lineRule="auto"/>
        <w:jc w:val="both"/>
        <w:rPr>
          <w:rFonts w:ascii="Times New Roman" w:hAnsi="Times New Roman" w:cs="Times New Roman"/>
          <w:lang w:val="en-AU"/>
        </w:rPr>
      </w:pPr>
    </w:p>
    <w:p w14:paraId="38EA54F6" w14:textId="107ED67F"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IX:X</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10CA4673"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3AFD5E87" w14:textId="26801D46"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i/>
          <w:iCs/>
          <w:lang w:val="en-AU"/>
        </w:rPr>
        <w:t>It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remain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seven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days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with</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mother</w:t>
      </w:r>
      <w:r w:rsidR="00324819">
        <w:rPr>
          <w:rFonts w:ascii="Times New Roman" w:hAnsi="Times New Roman" w:cs="Times New Roman"/>
          <w:b/>
          <w:b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days?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Joshua</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Sikhnin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matter</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compared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case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king</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came</w:t>
      </w:r>
      <w:r w:rsidR="00324819">
        <w:rPr>
          <w:rFonts w:ascii="Times New Roman" w:hAnsi="Times New Roman" w:cs="Times New Roman"/>
          <w:lang w:val="en-AU"/>
        </w:rPr>
        <w:t xml:space="preserve"> </w:t>
      </w:r>
      <w:r w:rsidRPr="004F27E6">
        <w:rPr>
          <w:rFonts w:ascii="Times New Roman" w:hAnsi="Times New Roman" w:cs="Times New Roman"/>
          <w:lang w:val="en-AU"/>
        </w:rPr>
        <w:t>into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town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decrees,</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'None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residents</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here</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see</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see</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lady.'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make</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before</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until</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Sabbath</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passed</w:t>
      </w:r>
      <w:r w:rsidR="00324819">
        <w:rPr>
          <w:rFonts w:ascii="Times New Roman" w:hAnsi="Times New Roman" w:cs="Times New Roman"/>
          <w:lang w:val="en-AU"/>
        </w:rPr>
        <w:t xml:space="preserve"> </w:t>
      </w:r>
      <w:r w:rsidRPr="004F27E6">
        <w:rPr>
          <w:rFonts w:ascii="Times New Roman" w:hAnsi="Times New Roman" w:cs="Times New Roman"/>
          <w:lang w:val="en-AU"/>
        </w:rPr>
        <w:t>over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animal</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offered].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days</w:t>
      </w:r>
      <w:r w:rsidR="00324819">
        <w:rPr>
          <w:rFonts w:ascii="Times New Roman" w:hAnsi="Times New Roman" w:cs="Times New Roman"/>
          <w:lang w:val="en-AU"/>
        </w:rPr>
        <w:t xml:space="preserve"> </w:t>
      </w:r>
      <w:r w:rsidRPr="004F27E6">
        <w:rPr>
          <w:rFonts w:ascii="Times New Roman" w:hAnsi="Times New Roman" w:cs="Times New Roman"/>
          <w:lang w:val="en-AU"/>
        </w:rPr>
        <w:t>cannot</w:t>
      </w:r>
      <w:r w:rsidR="00324819">
        <w:rPr>
          <w:rFonts w:ascii="Times New Roman" w:hAnsi="Times New Roman" w:cs="Times New Roman"/>
          <w:lang w:val="en-AU"/>
        </w:rPr>
        <w:t xml:space="preserve"> </w:t>
      </w:r>
      <w:r w:rsidRPr="004F27E6">
        <w:rPr>
          <w:rFonts w:ascii="Times New Roman" w:hAnsi="Times New Roman" w:cs="Times New Roman"/>
          <w:lang w:val="en-AU"/>
        </w:rPr>
        <w:t>pass</w:t>
      </w:r>
      <w:r w:rsidR="00324819">
        <w:rPr>
          <w:rFonts w:ascii="Times New Roman" w:hAnsi="Times New Roman" w:cs="Times New Roman"/>
          <w:lang w:val="en-AU"/>
        </w:rPr>
        <w:t xml:space="preserve"> </w:t>
      </w:r>
      <w:r w:rsidRPr="004F27E6">
        <w:rPr>
          <w:rFonts w:ascii="Times New Roman" w:hAnsi="Times New Roman" w:cs="Times New Roman"/>
          <w:lang w:val="en-AU"/>
        </w:rPr>
        <w:t>without</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Sabbath,</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reason]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rite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circumcision</w:t>
      </w:r>
      <w:r w:rsidR="00324819">
        <w:rPr>
          <w:rFonts w:ascii="Times New Roman" w:hAnsi="Times New Roman" w:cs="Times New Roman"/>
          <w:lang w:val="en-AU"/>
        </w:rPr>
        <w:t xml:space="preserve"> </w:t>
      </w:r>
      <w:r w:rsidRPr="004F27E6">
        <w:rPr>
          <w:rFonts w:ascii="Times New Roman" w:hAnsi="Times New Roman" w:cs="Times New Roman"/>
          <w:lang w:val="en-AU"/>
        </w:rPr>
        <w:t>[takes</w:t>
      </w:r>
      <w:r w:rsidR="00324819">
        <w:rPr>
          <w:rFonts w:ascii="Times New Roman" w:hAnsi="Times New Roman" w:cs="Times New Roman"/>
          <w:lang w:val="en-AU"/>
        </w:rPr>
        <w:t xml:space="preserve"> </w:t>
      </w:r>
      <w:r w:rsidRPr="004F27E6">
        <w:rPr>
          <w:rFonts w:ascii="Times New Roman" w:hAnsi="Times New Roman" w:cs="Times New Roman"/>
          <w:lang w:val="en-AU"/>
        </w:rPr>
        <w:t>place</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eighth</w:t>
      </w:r>
      <w:r w:rsidR="00324819">
        <w:rPr>
          <w:rFonts w:ascii="Times New Roman" w:hAnsi="Times New Roman" w:cs="Times New Roman"/>
          <w:lang w:val="en-AU"/>
        </w:rPr>
        <w:t xml:space="preserve"> </w:t>
      </w:r>
      <w:r w:rsidRPr="004F27E6">
        <w:rPr>
          <w:rFonts w:ascii="Times New Roman" w:hAnsi="Times New Roman" w:cs="Times New Roman"/>
          <w:lang w:val="en-AU"/>
        </w:rPr>
        <w:t>day]</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cannot</w:t>
      </w:r>
      <w:r w:rsidR="00324819">
        <w:rPr>
          <w:rFonts w:ascii="Times New Roman" w:hAnsi="Times New Roman" w:cs="Times New Roman"/>
          <w:lang w:val="en-AU"/>
        </w:rPr>
        <w:t xml:space="preserve"> </w:t>
      </w:r>
      <w:r w:rsidRPr="004F27E6">
        <w:rPr>
          <w:rFonts w:ascii="Times New Roman" w:hAnsi="Times New Roman" w:cs="Times New Roman"/>
          <w:lang w:val="en-AU"/>
        </w:rPr>
        <w:t>take</w:t>
      </w:r>
      <w:r w:rsidR="00324819">
        <w:rPr>
          <w:rFonts w:ascii="Times New Roman" w:hAnsi="Times New Roman" w:cs="Times New Roman"/>
          <w:lang w:val="en-AU"/>
        </w:rPr>
        <w:t xml:space="preserve"> </w:t>
      </w:r>
      <w:r w:rsidRPr="004F27E6">
        <w:rPr>
          <w:rFonts w:ascii="Times New Roman" w:hAnsi="Times New Roman" w:cs="Times New Roman"/>
          <w:lang w:val="en-AU"/>
        </w:rPr>
        <w:t>place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without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advent</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Sabbath.</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acceptable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offering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25203617"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5FC7CA0C" w14:textId="01A28639"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Isaac,</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rule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rule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rule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flesh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foreskin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circumcised</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12:3).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rule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regard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acceptable</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i/>
          <w:iCs/>
          <w:lang w:val="en-AU"/>
        </w:rPr>
        <w:t>When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sheep</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remain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seven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[from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eighth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acceptable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offering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22:27).</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Why</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seven</w:t>
      </w:r>
      <w:r w:rsidR="00324819">
        <w:rPr>
          <w:rFonts w:ascii="Times New Roman" w:hAnsi="Times New Roman" w:cs="Times New Roman"/>
          <w:lang w:val="en-AU"/>
        </w:rPr>
        <w:t xml:space="preserve"> </w:t>
      </w:r>
      <w:r w:rsidRPr="004F27E6">
        <w:rPr>
          <w:rFonts w:ascii="Times New Roman" w:hAnsi="Times New Roman" w:cs="Times New Roman"/>
          <w:lang w:val="en-AU"/>
        </w:rPr>
        <w:t>days?</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may</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inspected,</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dam</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gored</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or</w:t>
      </w:r>
      <w:r w:rsidR="00324819">
        <w:rPr>
          <w:rFonts w:ascii="Times New Roman" w:hAnsi="Times New Roman" w:cs="Times New Roman"/>
          <w:lang w:val="en-AU"/>
        </w:rPr>
        <w:t xml:space="preserve"> </w:t>
      </w:r>
      <w:r w:rsidRPr="004F27E6">
        <w:rPr>
          <w:rFonts w:ascii="Times New Roman" w:hAnsi="Times New Roman" w:cs="Times New Roman"/>
          <w:lang w:val="en-AU"/>
        </w:rPr>
        <w:t>if</w:t>
      </w:r>
      <w:r w:rsidR="00324819">
        <w:rPr>
          <w:rFonts w:ascii="Times New Roman" w:hAnsi="Times New Roman" w:cs="Times New Roman"/>
          <w:lang w:val="en-AU"/>
        </w:rPr>
        <w:t xml:space="preserve"> </w:t>
      </w:r>
      <w:r w:rsidRPr="004F27E6">
        <w:rPr>
          <w:rFonts w:ascii="Times New Roman" w:hAnsi="Times New Roman" w:cs="Times New Roman"/>
          <w:lang w:val="en-AU"/>
        </w:rPr>
        <w:t>some</w:t>
      </w:r>
      <w:r w:rsidR="00324819">
        <w:rPr>
          <w:rFonts w:ascii="Times New Roman" w:hAnsi="Times New Roman" w:cs="Times New Roman"/>
          <w:lang w:val="en-AU"/>
        </w:rPr>
        <w:t xml:space="preserve"> </w:t>
      </w:r>
      <w:r w:rsidRPr="004F27E6">
        <w:rPr>
          <w:rFonts w:ascii="Times New Roman" w:hAnsi="Times New Roman" w:cs="Times New Roman"/>
          <w:lang w:val="en-AU"/>
        </w:rPr>
        <w:t>disqualifying</w:t>
      </w:r>
      <w:r w:rsidR="00324819">
        <w:rPr>
          <w:rFonts w:ascii="Times New Roman" w:hAnsi="Times New Roman" w:cs="Times New Roman"/>
          <w:lang w:val="en-AU"/>
        </w:rPr>
        <w:t xml:space="preserve"> </w:t>
      </w:r>
      <w:r w:rsidRPr="004F27E6">
        <w:rPr>
          <w:rFonts w:ascii="Times New Roman" w:hAnsi="Times New Roman" w:cs="Times New Roman"/>
          <w:lang w:val="en-AU"/>
        </w:rPr>
        <w:t>blemish</w:t>
      </w:r>
      <w:r w:rsidR="00324819">
        <w:rPr>
          <w:rFonts w:ascii="Times New Roman" w:hAnsi="Times New Roman" w:cs="Times New Roman"/>
          <w:lang w:val="en-AU"/>
        </w:rPr>
        <w:t xml:space="preserve"> </w:t>
      </w:r>
      <w:r w:rsidRPr="004F27E6">
        <w:rPr>
          <w:rFonts w:ascii="Times New Roman" w:hAnsi="Times New Roman" w:cs="Times New Roman"/>
          <w:lang w:val="en-AU"/>
        </w:rPr>
        <w:t>should</w:t>
      </w:r>
      <w:r w:rsidR="00324819">
        <w:rPr>
          <w:rFonts w:ascii="Times New Roman" w:hAnsi="Times New Roman" w:cs="Times New Roman"/>
          <w:lang w:val="en-AU"/>
        </w:rPr>
        <w:t xml:space="preserve"> </w:t>
      </w:r>
      <w:r w:rsidRPr="004F27E6">
        <w:rPr>
          <w:rFonts w:ascii="Times New Roman" w:hAnsi="Times New Roman" w:cs="Times New Roman"/>
          <w:lang w:val="en-AU"/>
        </w:rPr>
        <w:t>tum</w:t>
      </w:r>
      <w:r w:rsidR="00324819">
        <w:rPr>
          <w:rFonts w:ascii="Times New Roman" w:hAnsi="Times New Roman" w:cs="Times New Roman"/>
          <w:lang w:val="en-AU"/>
        </w:rPr>
        <w:t xml:space="preserve"> </w:t>
      </w:r>
      <w:r w:rsidRPr="004F27E6">
        <w:rPr>
          <w:rFonts w:ascii="Times New Roman" w:hAnsi="Times New Roman" w:cs="Times New Roman"/>
          <w:lang w:val="en-AU"/>
        </w:rPr>
        <w:t>up</w:t>
      </w:r>
      <w:r w:rsidR="00324819">
        <w:rPr>
          <w:rFonts w:ascii="Times New Roman" w:hAnsi="Times New Roman" w:cs="Times New Roman"/>
          <w:lang w:val="en-AU"/>
        </w:rPr>
        <w:t xml:space="preserve"> </w:t>
      </w:r>
      <w:r w:rsidRPr="004F27E6">
        <w:rPr>
          <w:rFonts w:ascii="Times New Roman" w:hAnsi="Times New Roman" w:cs="Times New Roman"/>
          <w:lang w:val="en-AU"/>
        </w:rPr>
        <w:t>on</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lo,</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invalid</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suitable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an</w:t>
      </w:r>
      <w:r w:rsidR="00324819">
        <w:rPr>
          <w:rFonts w:ascii="Times New Roman" w:hAnsi="Times New Roman" w:cs="Times New Roman"/>
          <w:lang w:val="en-AU"/>
        </w:rPr>
        <w:t xml:space="preserve"> </w:t>
      </w:r>
      <w:r w:rsidRPr="004F27E6">
        <w:rPr>
          <w:rFonts w:ascii="Times New Roman" w:hAnsi="Times New Roman" w:cs="Times New Roman"/>
          <w:lang w:val="en-AU"/>
        </w:rPr>
        <w:t>offering.</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we</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learned</w:t>
      </w:r>
      <w:r w:rsidR="00324819">
        <w:rPr>
          <w:rFonts w:ascii="Times New Roman" w:hAnsi="Times New Roman" w:cs="Times New Roman"/>
          <w:lang w:val="en-AU"/>
        </w:rPr>
        <w:t xml:space="preserve"> </w:t>
      </w:r>
      <w:r w:rsidRPr="004F27E6">
        <w:rPr>
          <w:rFonts w:ascii="Times New Roman" w:hAnsi="Times New Roman" w:cs="Times New Roman"/>
          <w:lang w:val="en-AU"/>
        </w:rPr>
        <w:t>(M.</w:t>
      </w:r>
      <w:r w:rsidR="00324819">
        <w:rPr>
          <w:rFonts w:ascii="Times New Roman" w:hAnsi="Times New Roman" w:cs="Times New Roman"/>
          <w:lang w:val="en-AU"/>
        </w:rPr>
        <w:t xml:space="preserve"> </w:t>
      </w:r>
      <w:r w:rsidRPr="004F27E6">
        <w:rPr>
          <w:rFonts w:ascii="Times New Roman" w:hAnsi="Times New Roman" w:cs="Times New Roman"/>
          <w:lang w:val="en-AU"/>
        </w:rPr>
        <w:t>Nid.</w:t>
      </w:r>
      <w:r w:rsidR="00324819">
        <w:rPr>
          <w:rFonts w:ascii="Times New Roman" w:hAnsi="Times New Roman" w:cs="Times New Roman"/>
          <w:lang w:val="en-AU"/>
        </w:rPr>
        <w:t xml:space="preserve"> </w:t>
      </w:r>
      <w:r w:rsidRPr="004F27E6">
        <w:rPr>
          <w:rFonts w:ascii="Times New Roman" w:hAnsi="Times New Roman" w:cs="Times New Roman"/>
          <w:lang w:val="en-AU"/>
        </w:rPr>
        <w:t>5:1):</w:t>
      </w:r>
      <w:r w:rsidR="00324819">
        <w:rPr>
          <w:rFonts w:ascii="Times New Roman" w:hAnsi="Times New Roman" w:cs="Times New Roman"/>
          <w:lang w:val="en-AU"/>
        </w:rPr>
        <w:t xml:space="preserve"> </w:t>
      </w:r>
      <w:r w:rsidRPr="004F27E6">
        <w:rPr>
          <w:rFonts w:ascii="Times New Roman" w:hAnsi="Times New Roman" w:cs="Times New Roman"/>
          <w:b/>
          <w:bCs/>
          <w:lang w:val="en-AU"/>
        </w:rPr>
        <w:t>That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which</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goes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forth</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from</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side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[delivered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Caesarean</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r w:rsidRPr="004F27E6">
        <w:rPr>
          <w:rFonts w:ascii="Times New Roman" w:hAnsi="Times New Roman" w:cs="Times New Roman"/>
          <w:b/>
          <w:bCs/>
          <w:lang w:val="en-AU"/>
        </w:rPr>
        <w:t>section]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do</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not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sit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out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days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uncleanness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and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days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cleanness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[Lev.</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12:</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Iff.]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its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account,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and</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are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not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liable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its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account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for</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r w:rsidRPr="004F27E6">
        <w:rPr>
          <w:rFonts w:ascii="Times New Roman" w:hAnsi="Times New Roman" w:cs="Times New Roman"/>
          <w:b/>
          <w:bCs/>
          <w:lang w:val="en-AU"/>
        </w:rPr>
        <w:t>an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offering.</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R.</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Simeon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says,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"Lo,</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this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is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like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one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that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Is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born</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[naturally]</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[so</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that</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the</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rules</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of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Lev.</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12:Uf.</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do</w:t>
      </w:r>
      <w:r w:rsidR="00324819">
        <w:rPr>
          <w:rFonts w:ascii="Times New Roman" w:hAnsi="Times New Roman" w:cs="Times New Roman"/>
          <w:b/>
          <w:bCs/>
          <w:lang w:val="en-AU"/>
        </w:rPr>
        <w:t xml:space="preserve"> </w:t>
      </w:r>
      <w:r w:rsidRPr="004F27E6">
        <w:rPr>
          <w:rFonts w:ascii="Times New Roman" w:hAnsi="Times New Roman" w:cs="Times New Roman"/>
          <w:b/>
          <w:bCs/>
          <w:lang w:val="en-AU"/>
        </w:rPr>
        <w:t>apply]."</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0E9F2952" w14:textId="77777777" w:rsidR="00EC03EA" w:rsidRPr="004F27E6" w:rsidRDefault="00EC03EA" w:rsidP="00EC03EA">
      <w:pPr>
        <w:spacing w:after="0" w:line="240" w:lineRule="auto"/>
        <w:jc w:val="both"/>
        <w:rPr>
          <w:rFonts w:ascii="Times New Roman" w:hAnsi="Times New Roman" w:cs="Times New Roman"/>
          <w:lang w:val="en-AU"/>
        </w:rPr>
      </w:pPr>
    </w:p>
    <w:p w14:paraId="0B00E50A" w14:textId="77777777"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IX:XI</w:t>
      </w:r>
    </w:p>
    <w:p w14:paraId="3C5F7797"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357BB638" w14:textId="22F9825A"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whether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mother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cow</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ewe,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not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kill]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both</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one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day]</w:t>
      </w:r>
      <w:r w:rsidR="00324819">
        <w:rPr>
          <w:rFonts w:ascii="Times New Roman" w:hAnsi="Times New Roman" w:cs="Times New Roman"/>
          <w:b/>
          <w:bCs/>
          <w:i/>
          <w:iCs/>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Berekhiah</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righteous/generous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regard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life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mercy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wicked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cruel]</w:t>
      </w:r>
      <w:r w:rsidR="00324819">
        <w:rPr>
          <w:rFonts w:ascii="Times New Roman" w:hAnsi="Times New Roman" w:cs="Times New Roman"/>
          <w:lang w:val="en-AU"/>
        </w:rPr>
        <w:t xml:space="preserve"> </w:t>
      </w:r>
      <w:r w:rsidRPr="004F27E6">
        <w:rPr>
          <w:rFonts w:ascii="Times New Roman" w:hAnsi="Times New Roman" w:cs="Times New Roman"/>
          <w:lang w:val="en-AU"/>
        </w:rPr>
        <w:t>(Prov.</w:t>
      </w:r>
      <w:r w:rsidR="00324819">
        <w:rPr>
          <w:rFonts w:ascii="Times New Roman" w:hAnsi="Times New Roman" w:cs="Times New Roman"/>
          <w:lang w:val="en-AU"/>
        </w:rPr>
        <w:t xml:space="preserve"> </w:t>
      </w:r>
      <w:r w:rsidRPr="004F27E6">
        <w:rPr>
          <w:rFonts w:ascii="Times New Roman" w:hAnsi="Times New Roman" w:cs="Times New Roman"/>
          <w:lang w:val="en-AU"/>
        </w:rPr>
        <w:t>12:10).</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righteous/generous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regard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life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i/>
          <w:iCs/>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whose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take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young</w:t>
      </w:r>
      <w:r w:rsidR="00324819">
        <w:rPr>
          <w:rFonts w:ascii="Times New Roman" w:hAnsi="Times New Roman" w:cs="Times New Roman"/>
          <w:lang w:val="en-AU"/>
        </w:rPr>
        <w:t xml:space="preserve"> </w:t>
      </w:r>
      <w:r w:rsidRPr="004F27E6">
        <w:rPr>
          <w:rFonts w:ascii="Times New Roman" w:hAnsi="Times New Roman" w:cs="Times New Roman"/>
          <w:lang w:val="en-AU"/>
        </w:rPr>
        <w:t>(Deut,</w:t>
      </w:r>
      <w:r w:rsidR="00324819">
        <w:rPr>
          <w:rFonts w:ascii="Times New Roman" w:hAnsi="Times New Roman" w:cs="Times New Roman"/>
          <w:lang w:val="en-AU"/>
        </w:rPr>
        <w:t xml:space="preserve"> </w:t>
      </w:r>
      <w:r w:rsidRPr="004F27E6">
        <w:rPr>
          <w:rFonts w:ascii="Times New Roman" w:hAnsi="Times New Roman" w:cs="Times New Roman"/>
          <w:lang w:val="en-AU"/>
        </w:rPr>
        <w:t>22:6).</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But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mercy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wicked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cruel</w:t>
      </w:r>
      <w:r w:rsidR="00324819">
        <w:rPr>
          <w:rFonts w:ascii="Times New Roman" w:hAnsi="Times New Roman" w:cs="Times New Roman"/>
          <w:i/>
          <w:iCs/>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Sennacherib,</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whom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dashed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pieces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children</w:t>
      </w:r>
      <w:r w:rsidR="00324819">
        <w:rPr>
          <w:rFonts w:ascii="Times New Roman" w:hAnsi="Times New Roman" w:cs="Times New Roman"/>
          <w:lang w:val="en-AU"/>
        </w:rPr>
        <w:t xml:space="preserve"> </w:t>
      </w:r>
      <w:r w:rsidRPr="004F27E6">
        <w:rPr>
          <w:rFonts w:ascii="Times New Roman" w:hAnsi="Times New Roman" w:cs="Times New Roman"/>
          <w:lang w:val="en-AU"/>
        </w:rPr>
        <w:t>(Hos,</w:t>
      </w:r>
      <w:r w:rsidR="00324819">
        <w:rPr>
          <w:rFonts w:ascii="Times New Roman" w:hAnsi="Times New Roman" w:cs="Times New Roman"/>
          <w:lang w:val="en-AU"/>
        </w:rPr>
        <w:t xml:space="preserve"> </w:t>
      </w:r>
      <w:r w:rsidRPr="004F27E6">
        <w:rPr>
          <w:rFonts w:ascii="Times New Roman" w:hAnsi="Times New Roman" w:cs="Times New Roman"/>
          <w:lang w:val="en-AU"/>
        </w:rPr>
        <w:t>10:14)."</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60A5E6E" w14:textId="77777777" w:rsidR="00EC03EA" w:rsidRPr="004F27E6" w:rsidRDefault="00EC03EA" w:rsidP="00EC03EA">
      <w:pPr>
        <w:spacing w:after="0" w:line="240" w:lineRule="auto"/>
        <w:jc w:val="both"/>
        <w:rPr>
          <w:rFonts w:ascii="Times New Roman" w:hAnsi="Times New Roman" w:cs="Times New Roman"/>
          <w:rtl/>
          <w:lang w:val="en-AU"/>
        </w:rPr>
      </w:pPr>
    </w:p>
    <w:p w14:paraId="36D584DE" w14:textId="0D7A89D4"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r w:rsidRPr="004F27E6">
        <w:rPr>
          <w:rFonts w:ascii="Times New Roman" w:hAnsi="Times New Roman" w:cs="Times New Roman"/>
          <w:lang w:val="en-AU"/>
        </w:rPr>
        <w:t>Another</w:t>
      </w:r>
      <w:r w:rsidR="00324819">
        <w:rPr>
          <w:rFonts w:ascii="Times New Roman" w:hAnsi="Times New Roman" w:cs="Times New Roman"/>
          <w:lang w:val="en-AU"/>
        </w:rPr>
        <w:t xml:space="preserve"> </w:t>
      </w:r>
      <w:r w:rsidRPr="004F27E6">
        <w:rPr>
          <w:rFonts w:ascii="Times New Roman" w:hAnsi="Times New Roman" w:cs="Times New Roman"/>
          <w:lang w:val="en-AU"/>
        </w:rPr>
        <w:t>interpretation:</w:t>
      </w:r>
      <w:r w:rsidR="00324819">
        <w:rPr>
          <w:rFonts w:ascii="Times New Roman" w:hAnsi="Times New Roman" w:cs="Times New Roman"/>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righteous/generous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regard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life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beast</w:t>
      </w:r>
      <w:r w:rsidR="00324819">
        <w:rPr>
          <w:rFonts w:ascii="Times New Roman" w:hAnsi="Times New Roman" w:cs="Times New Roman"/>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whose</w:t>
      </w:r>
      <w:r w:rsidR="00324819">
        <w:rPr>
          <w:rFonts w:ascii="Times New Roman" w:hAnsi="Times New Roman" w:cs="Times New Roman"/>
          <w:lang w:val="en-AU"/>
        </w:rPr>
        <w:t xml:space="preserve"> </w:t>
      </w:r>
      <w:r w:rsidRPr="004F27E6">
        <w:rPr>
          <w:rFonts w:ascii="Times New Roman" w:hAnsi="Times New Roman" w:cs="Times New Roman"/>
          <w:lang w:val="en-AU"/>
        </w:rPr>
        <w:t>Torah</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whether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cow</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ewe,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not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22:28).</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00324819">
        <w:rPr>
          <w:rFonts w:ascii="Times New Roman" w:hAnsi="Times New Roman" w:cs="Times New Roman"/>
          <w:lang w:val="en-AU"/>
        </w:rPr>
        <w:t xml:space="preserve"> </w:t>
      </w:r>
      <w:r w:rsidRPr="004F27E6">
        <w:rPr>
          <w:rFonts w:ascii="Times New Roman" w:hAnsi="Times New Roman" w:cs="Times New Roman"/>
          <w:i/>
          <w:iCs/>
          <w:lang w:val="en-AU"/>
        </w:rPr>
        <w:t>But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mercy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wicked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cruel</w:t>
      </w:r>
      <w:r w:rsidR="00324819">
        <w:rPr>
          <w:rFonts w:ascii="Times New Roman" w:hAnsi="Times New Roman" w:cs="Times New Roman"/>
          <w:i/>
          <w:iCs/>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Haman,</w:t>
      </w:r>
      <w:r w:rsidR="00324819">
        <w:rPr>
          <w:rFonts w:ascii="Times New Roman" w:hAnsi="Times New Roman" w:cs="Times New Roman"/>
          <w:lang w:val="en-AU"/>
        </w:rPr>
        <w:t xml:space="preserve"> </w:t>
      </w:r>
      <w:r w:rsidRPr="004F27E6">
        <w:rPr>
          <w:rFonts w:ascii="Times New Roman" w:hAnsi="Times New Roman" w:cs="Times New Roman"/>
          <w:lang w:val="en-AU"/>
        </w:rPr>
        <w:t>concerning</w:t>
      </w:r>
      <w:r w:rsidR="00324819">
        <w:rPr>
          <w:rFonts w:ascii="Times New Roman" w:hAnsi="Times New Roman" w:cs="Times New Roman"/>
          <w:lang w:val="en-AU"/>
        </w:rPr>
        <w:t xml:space="preserve"> </w:t>
      </w:r>
      <w:r w:rsidRPr="004F27E6">
        <w:rPr>
          <w:rFonts w:ascii="Times New Roman" w:hAnsi="Times New Roman" w:cs="Times New Roman"/>
          <w:lang w:val="en-AU"/>
        </w:rPr>
        <w:t>whom</w:t>
      </w:r>
      <w:r w:rsidR="00324819">
        <w:rPr>
          <w:rFonts w:ascii="Times New Roman" w:hAnsi="Times New Roman" w:cs="Times New Roman"/>
          <w:lang w:val="en-AU"/>
        </w:rPr>
        <w:t xml:space="preserve"> </w:t>
      </w:r>
      <w:r w:rsidRPr="004F27E6">
        <w:rPr>
          <w:rFonts w:ascii="Times New Roman" w:hAnsi="Times New Roman" w:cs="Times New Roman"/>
          <w:lang w:val="en-AU"/>
        </w:rPr>
        <w:t>it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destroy,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slay,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obliterate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Jews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old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children</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women,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single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w:t>
      </w:r>
      <w:r w:rsidR="00324819">
        <w:rPr>
          <w:rFonts w:ascii="Times New Roman" w:hAnsi="Times New Roman" w:cs="Times New Roman"/>
          <w:lang w:val="en-AU"/>
        </w:rPr>
        <w:t xml:space="preserve"> </w:t>
      </w:r>
      <w:r w:rsidRPr="004F27E6">
        <w:rPr>
          <w:rFonts w:ascii="Times New Roman" w:hAnsi="Times New Roman" w:cs="Times New Roman"/>
          <w:lang w:val="en-AU"/>
        </w:rPr>
        <w:t>(Est.</w:t>
      </w:r>
      <w:r w:rsidR="00324819">
        <w:rPr>
          <w:rFonts w:ascii="Times New Roman" w:hAnsi="Times New Roman" w:cs="Times New Roman"/>
          <w:lang w:val="en-AU"/>
        </w:rPr>
        <w:t xml:space="preserve"> </w:t>
      </w:r>
      <w:r w:rsidRPr="004F27E6">
        <w:rPr>
          <w:rFonts w:ascii="Times New Roman" w:hAnsi="Times New Roman" w:cs="Times New Roman"/>
          <w:lang w:val="en-AU"/>
        </w:rPr>
        <w:t>3:13).</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3857097F" w14:textId="77777777"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cs/>
          <w:lang w:val="en-AU"/>
        </w:rPr>
        <w:t>‎</w:t>
      </w:r>
    </w:p>
    <w:p w14:paraId="7E142699" w14:textId="0E59004D" w:rsidR="00EC03EA" w:rsidRPr="004F27E6" w:rsidRDefault="00EC03EA" w:rsidP="00EC03EA">
      <w:pPr>
        <w:spacing w:after="0" w:line="240" w:lineRule="auto"/>
        <w:jc w:val="both"/>
        <w:rPr>
          <w:rFonts w:ascii="Times New Roman" w:hAnsi="Times New Roman" w:cs="Times New Roman"/>
          <w:lang w:val="en-AU"/>
        </w:rPr>
      </w:pP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"Woe</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who</w:t>
      </w:r>
      <w:r w:rsidR="00324819">
        <w:rPr>
          <w:rFonts w:ascii="Times New Roman" w:hAnsi="Times New Roman" w:cs="Times New Roman"/>
          <w:lang w:val="en-AU"/>
        </w:rPr>
        <w:t xml:space="preserve"> </w:t>
      </w:r>
      <w:r w:rsidRPr="004F27E6">
        <w:rPr>
          <w:rFonts w:ascii="Times New Roman" w:hAnsi="Times New Roman" w:cs="Times New Roman"/>
          <w:lang w:val="en-AU"/>
        </w:rPr>
        <w:t>make</w:t>
      </w:r>
      <w:r w:rsidR="00324819">
        <w:rPr>
          <w:rFonts w:ascii="Times New Roman" w:hAnsi="Times New Roman" w:cs="Times New Roman"/>
          <w:lang w:val="en-AU"/>
        </w:rPr>
        <w:t xml:space="preserve"> </w:t>
      </w:r>
      <w:r w:rsidRPr="004F27E6">
        <w:rPr>
          <w:rFonts w:ascii="Times New Roman" w:hAnsi="Times New Roman" w:cs="Times New Roman"/>
          <w:lang w:val="en-AU"/>
        </w:rPr>
        <w:t>conspiracies</w:t>
      </w:r>
      <w:r w:rsidR="00324819">
        <w:rPr>
          <w:rFonts w:ascii="Times New Roman" w:hAnsi="Times New Roman" w:cs="Times New Roman"/>
          <w:lang w:val="en-AU"/>
        </w:rPr>
        <w:t xml:space="preserve"> </w:t>
      </w:r>
      <w:r w:rsidRPr="004F27E6">
        <w:rPr>
          <w:rFonts w:ascii="Times New Roman" w:hAnsi="Times New Roman" w:cs="Times New Roman"/>
          <w:lang w:val="en-AU"/>
        </w:rPr>
        <w:t>against</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each</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saying,</w:t>
      </w:r>
      <w:r w:rsidR="00324819">
        <w:rPr>
          <w:rFonts w:ascii="Times New Roman" w:hAnsi="Times New Roman" w:cs="Times New Roman"/>
          <w:lang w:val="en-AU"/>
        </w:rPr>
        <w:t xml:space="preserve"> </w:t>
      </w:r>
      <w:r w:rsidRPr="004F27E6">
        <w:rPr>
          <w:rFonts w:ascii="Times New Roman" w:hAnsi="Times New Roman" w:cs="Times New Roman"/>
          <w:lang w:val="en-AU"/>
        </w:rPr>
        <w:t>'My</w:t>
      </w:r>
      <w:r w:rsidR="00324819">
        <w:rPr>
          <w:rFonts w:ascii="Times New Roman" w:hAnsi="Times New Roman" w:cs="Times New Roman"/>
          <w:lang w:val="en-AU"/>
        </w:rPr>
        <w:t xml:space="preserve"> </w:t>
      </w:r>
      <w:r w:rsidRPr="004F27E6">
        <w:rPr>
          <w:rFonts w:ascii="Times New Roman" w:hAnsi="Times New Roman" w:cs="Times New Roman"/>
          <w:lang w:val="en-AU"/>
        </w:rPr>
        <w:t>plan</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better</w:t>
      </w:r>
      <w:r w:rsidR="00324819">
        <w:rPr>
          <w:rFonts w:ascii="Times New Roman" w:hAnsi="Times New Roman" w:cs="Times New Roman"/>
          <w:lang w:val="en-AU"/>
        </w:rPr>
        <w:t xml:space="preserve"> </w:t>
      </w:r>
      <w:r w:rsidRPr="004F27E6">
        <w:rPr>
          <w:rFonts w:ascii="Times New Roman" w:hAnsi="Times New Roman" w:cs="Times New Roman"/>
          <w:lang w:val="en-AU"/>
        </w:rPr>
        <w:t>than</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plan.'</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Esau</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'Cain</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fool,</w:t>
      </w:r>
      <w:r w:rsidR="00324819">
        <w:rPr>
          <w:rFonts w:ascii="Times New Roman" w:hAnsi="Times New Roman" w:cs="Times New Roman"/>
          <w:lang w:val="en-AU"/>
        </w:rPr>
        <w:t xml:space="preserve"> </w:t>
      </w:r>
      <w:r w:rsidRPr="004F27E6">
        <w:rPr>
          <w:rFonts w:ascii="Times New Roman" w:hAnsi="Times New Roman" w:cs="Times New Roman"/>
          <w:lang w:val="en-AU"/>
        </w:rPr>
        <w:t>since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killed</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brother</w:t>
      </w:r>
      <w:r w:rsidR="00324819">
        <w:rPr>
          <w:rFonts w:ascii="Times New Roman" w:hAnsi="Times New Roman" w:cs="Times New Roman"/>
          <w:lang w:val="en-AU"/>
        </w:rPr>
        <w:t xml:space="preserve"> </w:t>
      </w:r>
      <w:r w:rsidRPr="004F27E6">
        <w:rPr>
          <w:rFonts w:ascii="Times New Roman" w:hAnsi="Times New Roman" w:cs="Times New Roman"/>
          <w:lang w:val="en-AU"/>
        </w:rPr>
        <w:t>while</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father</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yet</w:t>
      </w:r>
      <w:r w:rsidR="00324819">
        <w:rPr>
          <w:rFonts w:ascii="Times New Roman" w:hAnsi="Times New Roman" w:cs="Times New Roman"/>
          <w:lang w:val="en-AU"/>
        </w:rPr>
        <w:t xml:space="preserve"> </w:t>
      </w:r>
      <w:r w:rsidRPr="004F27E6">
        <w:rPr>
          <w:rFonts w:ascii="Times New Roman" w:hAnsi="Times New Roman" w:cs="Times New Roman"/>
          <w:lang w:val="en-AU"/>
        </w:rPr>
        <w:t>alive.</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father</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continue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fruitful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multiply?</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am</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things.'</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mourning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approaching;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[only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death]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brother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Jacob</w:t>
      </w:r>
      <w:r w:rsidR="00324819">
        <w:rPr>
          <w:rFonts w:ascii="Times New Roman" w:hAnsi="Times New Roman" w:cs="Times New Roman"/>
          <w:lang w:val="en-AU"/>
        </w:rPr>
        <w:t xml:space="preserve"> </w:t>
      </w:r>
      <w:r w:rsidRPr="004F27E6">
        <w:rPr>
          <w:rFonts w:ascii="Times New Roman" w:hAnsi="Times New Roman" w:cs="Times New Roman"/>
          <w:lang w:val="en-AU"/>
        </w:rPr>
        <w:t>(Gen.</w:t>
      </w:r>
      <w:r w:rsidR="00324819">
        <w:rPr>
          <w:rFonts w:ascii="Times New Roman" w:hAnsi="Times New Roman" w:cs="Times New Roman"/>
          <w:lang w:val="en-AU"/>
        </w:rPr>
        <w:t xml:space="preserve"> </w:t>
      </w:r>
      <w:r w:rsidRPr="004F27E6">
        <w:rPr>
          <w:rFonts w:ascii="Times New Roman" w:hAnsi="Times New Roman" w:cs="Times New Roman"/>
          <w:lang w:val="en-AU"/>
        </w:rPr>
        <w:t>27:41).</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Pharaoh</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'Esau</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fool.</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days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mourning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father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approaching.</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brother</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continue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fruitful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multiply</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lifetime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his</w:t>
      </w:r>
      <w:r w:rsidR="00324819">
        <w:rPr>
          <w:rFonts w:ascii="Times New Roman" w:hAnsi="Times New Roman" w:cs="Times New Roman"/>
          <w:lang w:val="en-AU"/>
        </w:rPr>
        <w:t xml:space="preserve"> </w:t>
      </w:r>
      <w:r w:rsidRPr="004F27E6">
        <w:rPr>
          <w:rFonts w:ascii="Times New Roman" w:hAnsi="Times New Roman" w:cs="Times New Roman"/>
          <w:lang w:val="en-AU"/>
        </w:rPr>
        <w:t>father?</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am</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things.</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while</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are</w:t>
      </w:r>
      <w:r w:rsidR="00324819">
        <w:rPr>
          <w:rFonts w:ascii="Times New Roman" w:hAnsi="Times New Roman" w:cs="Times New Roman"/>
          <w:lang w:val="en-AU"/>
        </w:rPr>
        <w:t xml:space="preserve"> </w:t>
      </w:r>
      <w:r w:rsidRPr="004F27E6">
        <w:rPr>
          <w:rFonts w:ascii="Times New Roman" w:hAnsi="Times New Roman" w:cs="Times New Roman"/>
          <w:lang w:val="en-AU"/>
        </w:rPr>
        <w:t>still</w:t>
      </w:r>
      <w:r w:rsidR="00324819">
        <w:rPr>
          <w:rFonts w:ascii="Times New Roman" w:hAnsi="Times New Roman" w:cs="Times New Roman"/>
          <w:lang w:val="en-AU"/>
        </w:rPr>
        <w:t xml:space="preserve"> </w:t>
      </w:r>
      <w:r w:rsidRPr="004F27E6">
        <w:rPr>
          <w:rFonts w:ascii="Times New Roman" w:hAnsi="Times New Roman" w:cs="Times New Roman"/>
          <w:lang w:val="en-AU"/>
        </w:rPr>
        <w:t>little,</w:t>
      </w:r>
      <w:r w:rsidR="00324819">
        <w:rPr>
          <w:rFonts w:ascii="Times New Roman" w:hAnsi="Times New Roman" w:cs="Times New Roman"/>
          <w:lang w:val="en-AU"/>
        </w:rPr>
        <w:t xml:space="preserve"> </w:t>
      </w:r>
      <w:r w:rsidRPr="004F27E6">
        <w:rPr>
          <w:rFonts w:ascii="Times New Roman" w:hAnsi="Times New Roman" w:cs="Times New Roman"/>
          <w:lang w:val="en-AU"/>
        </w:rPr>
        <w:t>under</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mother's</w:t>
      </w:r>
      <w:r w:rsidR="00324819">
        <w:rPr>
          <w:rFonts w:ascii="Times New Roman" w:hAnsi="Times New Roman" w:cs="Times New Roman"/>
          <w:lang w:val="en-AU"/>
        </w:rPr>
        <w:t xml:space="preserve"> </w:t>
      </w:r>
      <w:r w:rsidRPr="004F27E6">
        <w:rPr>
          <w:rFonts w:ascii="Times New Roman" w:hAnsi="Times New Roman" w:cs="Times New Roman"/>
          <w:lang w:val="en-AU"/>
        </w:rPr>
        <w:t>belly,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strangle</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Every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cast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river</w:t>
      </w:r>
      <w:r w:rsidR="00324819">
        <w:rPr>
          <w:rFonts w:ascii="Times New Roman" w:hAnsi="Times New Roman" w:cs="Times New Roman"/>
          <w:lang w:val="en-AU"/>
        </w:rPr>
        <w:t xml:space="preserve"> </w:t>
      </w:r>
      <w:r w:rsidRPr="004F27E6">
        <w:rPr>
          <w:rFonts w:ascii="Times New Roman" w:hAnsi="Times New Roman" w:cs="Times New Roman"/>
          <w:lang w:val="en-AU"/>
        </w:rPr>
        <w:t>(Ex.</w:t>
      </w:r>
      <w:r w:rsidR="00324819">
        <w:rPr>
          <w:rFonts w:ascii="Times New Roman" w:hAnsi="Times New Roman" w:cs="Times New Roman"/>
          <w:lang w:val="en-AU"/>
        </w:rPr>
        <w:t xml:space="preserve"> </w:t>
      </w:r>
      <w:r w:rsidRPr="004F27E6">
        <w:rPr>
          <w:rFonts w:ascii="Times New Roman" w:hAnsi="Times New Roman" w:cs="Times New Roman"/>
          <w:lang w:val="en-AU"/>
        </w:rPr>
        <w:t>1</w:t>
      </w:r>
      <w:r w:rsidR="00324819">
        <w:rPr>
          <w:rFonts w:ascii="Times New Roman" w:hAnsi="Times New Roman" w:cs="Times New Roman"/>
          <w:lang w:val="en-AU"/>
        </w:rPr>
        <w:t xml:space="preserve"> </w:t>
      </w:r>
      <w:r w:rsidRPr="004F27E6">
        <w:rPr>
          <w:rFonts w:ascii="Times New Roman" w:hAnsi="Times New Roman" w:cs="Times New Roman"/>
          <w:lang w:val="en-AU"/>
        </w:rPr>
        <w:t>:22).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Haman</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'Pharaoh</w:t>
      </w:r>
      <w:r w:rsidR="00324819">
        <w:rPr>
          <w:rFonts w:ascii="Times New Roman" w:hAnsi="Times New Roman" w:cs="Times New Roman"/>
          <w:lang w:val="en-AU"/>
        </w:rPr>
        <w:t xml:space="preserve"> </w:t>
      </w:r>
      <w:r w:rsidRPr="004F27E6">
        <w:rPr>
          <w:rFonts w:ascii="Times New Roman" w:hAnsi="Times New Roman" w:cs="Times New Roman"/>
          <w:lang w:val="en-AU"/>
        </w:rPr>
        <w:t>was</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fool,</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i/>
          <w:iCs/>
          <w:lang w:val="en-AU"/>
        </w:rPr>
        <w:t>Every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born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let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daughter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live</w:t>
      </w:r>
      <w:r w:rsidRPr="004F27E6">
        <w:rPr>
          <w:rFonts w:ascii="Times New Roman" w:hAnsi="Times New Roman" w:cs="Times New Roman"/>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realize</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daughters</w:t>
      </w:r>
      <w:r w:rsidR="00324819">
        <w:rPr>
          <w:rFonts w:ascii="Times New Roman" w:hAnsi="Times New Roman" w:cs="Times New Roman"/>
          <w:lang w:val="en-AU"/>
        </w:rPr>
        <w:t xml:space="preserve"> </w:t>
      </w:r>
      <w:r w:rsidRPr="004F27E6">
        <w:rPr>
          <w:rFonts w:ascii="Times New Roman" w:hAnsi="Times New Roman" w:cs="Times New Roman"/>
          <w:lang w:val="en-AU"/>
        </w:rPr>
        <w:t>would</w:t>
      </w:r>
      <w:r w:rsidR="00324819">
        <w:rPr>
          <w:rFonts w:ascii="Times New Roman" w:hAnsi="Times New Roman" w:cs="Times New Roman"/>
          <w:lang w:val="en-AU"/>
        </w:rPr>
        <w:t xml:space="preserve"> </w:t>
      </w:r>
      <w:r w:rsidRPr="004F27E6">
        <w:rPr>
          <w:rFonts w:ascii="Times New Roman" w:hAnsi="Times New Roman" w:cs="Times New Roman"/>
          <w:lang w:val="en-AU"/>
        </w:rPr>
        <w:t>marry</w:t>
      </w:r>
      <w:r w:rsidR="00324819">
        <w:rPr>
          <w:rFonts w:ascii="Times New Roman" w:hAnsi="Times New Roman" w:cs="Times New Roman"/>
          <w:lang w:val="en-AU"/>
        </w:rPr>
        <w:t xml:space="preserve"> </w:t>
      </w:r>
      <w:r w:rsidRPr="004F27E6">
        <w:rPr>
          <w:rFonts w:ascii="Times New Roman" w:hAnsi="Times New Roman" w:cs="Times New Roman"/>
          <w:lang w:val="en-AU"/>
        </w:rPr>
        <w:t>husbands</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fruitful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multiply</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am</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things.</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destroy,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slay,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obliterate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Jews</w:t>
      </w:r>
      <w:r w:rsidR="00324819">
        <w:rPr>
          <w:rFonts w:ascii="Times New Roman" w:hAnsi="Times New Roman" w:cs="Times New Roman"/>
          <w:lang w:val="en-AU"/>
        </w:rPr>
        <w:t xml:space="preserve"> </w:t>
      </w:r>
      <w:r w:rsidRPr="004F27E6">
        <w:rPr>
          <w:rFonts w:ascii="Times New Roman" w:hAnsi="Times New Roman" w:cs="Times New Roman"/>
          <w:lang w:val="en-AU"/>
        </w:rPr>
        <w:t>(Est.</w:t>
      </w:r>
      <w:r w:rsidR="00324819">
        <w:rPr>
          <w:rFonts w:ascii="Times New Roman" w:hAnsi="Times New Roman" w:cs="Times New Roman"/>
          <w:lang w:val="en-AU"/>
        </w:rPr>
        <w:t xml:space="preserve"> </w:t>
      </w:r>
      <w:r w:rsidRPr="004F27E6">
        <w:rPr>
          <w:rFonts w:ascii="Times New Roman" w:hAnsi="Times New Roman" w:cs="Times New Roman"/>
          <w:lang w:val="en-AU"/>
        </w:rPr>
        <w:t>3:</w:t>
      </w:r>
      <w:r w:rsidR="00324819">
        <w:rPr>
          <w:rFonts w:ascii="Times New Roman" w:hAnsi="Times New Roman" w:cs="Times New Roman"/>
          <w:lang w:val="en-AU"/>
        </w:rPr>
        <w:t xml:space="preserve"> </w:t>
      </w:r>
      <w:r w:rsidRPr="004F27E6">
        <w:rPr>
          <w:rFonts w:ascii="Times New Roman" w:hAnsi="Times New Roman" w:cs="Times New Roman"/>
          <w:lang w:val="en-AU"/>
        </w:rPr>
        <w:t>13)."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too,</w:t>
      </w:r>
      <w:r w:rsidR="00324819">
        <w:rPr>
          <w:rFonts w:ascii="Times New Roman" w:hAnsi="Times New Roman" w:cs="Times New Roman"/>
          <w:lang w:val="en-AU"/>
        </w:rPr>
        <w:t xml:space="preserve"> </w:t>
      </w:r>
      <w:r w:rsidRPr="004F27E6">
        <w:rPr>
          <w:rFonts w:ascii="Times New Roman" w:hAnsi="Times New Roman" w:cs="Times New Roman"/>
          <w:lang w:val="en-AU"/>
        </w:rPr>
        <w:t>Gog,</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time</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come,</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same,</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ancients</w:t>
      </w:r>
      <w:r w:rsidR="00324819">
        <w:rPr>
          <w:rFonts w:ascii="Times New Roman" w:hAnsi="Times New Roman" w:cs="Times New Roman"/>
          <w:lang w:val="en-AU"/>
        </w:rPr>
        <w:t xml:space="preserve"> </w:t>
      </w:r>
      <w:r w:rsidRPr="004F27E6">
        <w:rPr>
          <w:rFonts w:ascii="Times New Roman" w:hAnsi="Times New Roman" w:cs="Times New Roman"/>
          <w:lang w:val="en-AU"/>
        </w:rPr>
        <w:t>were</w:t>
      </w:r>
      <w:r w:rsidR="00324819">
        <w:rPr>
          <w:rFonts w:ascii="Times New Roman" w:hAnsi="Times New Roman" w:cs="Times New Roman"/>
          <w:lang w:val="en-AU"/>
        </w:rPr>
        <w:t xml:space="preserve"> </w:t>
      </w:r>
      <w:r w:rsidRPr="004F27E6">
        <w:rPr>
          <w:rFonts w:ascii="Times New Roman" w:hAnsi="Times New Roman" w:cs="Times New Roman"/>
          <w:lang w:val="en-AU"/>
        </w:rPr>
        <w:t>fools,</w:t>
      </w:r>
      <w:r w:rsidR="00324819">
        <w:rPr>
          <w:rFonts w:ascii="Times New Roman" w:hAnsi="Times New Roman" w:cs="Times New Roman"/>
          <w:lang w:val="en-AU"/>
        </w:rPr>
        <w:t xml:space="preserve"> </w:t>
      </w:r>
      <w:r w:rsidRPr="004F27E6">
        <w:rPr>
          <w:rFonts w:ascii="Times New Roman" w:hAnsi="Times New Roman" w:cs="Times New Roman"/>
          <w:lang w:val="en-AU"/>
        </w:rPr>
        <w:t>for</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made</w:t>
      </w:r>
      <w:r w:rsidR="00324819">
        <w:rPr>
          <w:rFonts w:ascii="Times New Roman" w:hAnsi="Times New Roman" w:cs="Times New Roman"/>
          <w:lang w:val="en-AU"/>
        </w:rPr>
        <w:t xml:space="preserve"> </w:t>
      </w:r>
      <w:r w:rsidRPr="004F27E6">
        <w:rPr>
          <w:rFonts w:ascii="Times New Roman" w:hAnsi="Times New Roman" w:cs="Times New Roman"/>
          <w:lang w:val="en-AU"/>
        </w:rPr>
        <w:t>conspiracies</w:t>
      </w:r>
      <w:r w:rsidR="00324819">
        <w:rPr>
          <w:rFonts w:ascii="Times New Roman" w:hAnsi="Times New Roman" w:cs="Times New Roman"/>
          <w:lang w:val="en-AU"/>
        </w:rPr>
        <w:t xml:space="preserve"> </w:t>
      </w:r>
      <w:r w:rsidRPr="004F27E6">
        <w:rPr>
          <w:rFonts w:ascii="Times New Roman" w:hAnsi="Times New Roman" w:cs="Times New Roman"/>
          <w:lang w:val="en-AU"/>
        </w:rPr>
        <w:t>against</w:t>
      </w:r>
      <w:r w:rsidR="00324819">
        <w:rPr>
          <w:rFonts w:ascii="Times New Roman" w:hAnsi="Times New Roman" w:cs="Times New Roman"/>
          <w:lang w:val="en-AU"/>
        </w:rPr>
        <w:t xml:space="preserve"> </w:t>
      </w:r>
      <w:r w:rsidRPr="004F27E6">
        <w:rPr>
          <w:rFonts w:ascii="Times New Roman" w:hAnsi="Times New Roman" w:cs="Times New Roman"/>
          <w:lang w:val="en-AU"/>
        </w:rPr>
        <w:t>Israel</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know</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they</w:t>
      </w:r>
      <w:r w:rsidR="00324819">
        <w:rPr>
          <w:rFonts w:ascii="Times New Roman" w:hAnsi="Times New Roman" w:cs="Times New Roman"/>
          <w:lang w:val="en-AU"/>
        </w:rPr>
        <w:t xml:space="preserve"> </w:t>
      </w:r>
      <w:r w:rsidRPr="004F27E6">
        <w:rPr>
          <w:rFonts w:ascii="Times New Roman" w:hAnsi="Times New Roman" w:cs="Times New Roman"/>
          <w:lang w:val="en-AU"/>
        </w:rPr>
        <w:t>have</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patron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Heaven?</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how</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am</w:t>
      </w:r>
      <w:r w:rsidR="00324819">
        <w:rPr>
          <w:rFonts w:ascii="Times New Roman" w:hAnsi="Times New Roman" w:cs="Times New Roman"/>
          <w:lang w:val="en-AU"/>
        </w:rPr>
        <w:t xml:space="preserve"> </w:t>
      </w:r>
      <w:r w:rsidRPr="004F27E6">
        <w:rPr>
          <w:rFonts w:ascii="Times New Roman" w:hAnsi="Times New Roman" w:cs="Times New Roman"/>
          <w:lang w:val="en-AU"/>
        </w:rPr>
        <w:t>going</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things.</w:t>
      </w:r>
      <w:r w:rsidR="00324819">
        <w:rPr>
          <w:rFonts w:ascii="Times New Roman" w:hAnsi="Times New Roman" w:cs="Times New Roman"/>
          <w:lang w:val="en-AU"/>
        </w:rPr>
        <w:t xml:space="preserve"> </w:t>
      </w:r>
      <w:r w:rsidRPr="004F27E6">
        <w:rPr>
          <w:rFonts w:ascii="Times New Roman" w:hAnsi="Times New Roman" w:cs="Times New Roman"/>
          <w:lang w:val="en-AU"/>
        </w:rPr>
        <w:t>First</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seek</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confrontation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their</w:t>
      </w:r>
      <w:r w:rsidR="00324819">
        <w:rPr>
          <w:rFonts w:ascii="Times New Roman" w:hAnsi="Times New Roman" w:cs="Times New Roman"/>
          <w:lang w:val="en-AU"/>
        </w:rPr>
        <w:t xml:space="preserve"> </w:t>
      </w:r>
      <w:r w:rsidRPr="004F27E6">
        <w:rPr>
          <w:rFonts w:ascii="Times New Roman" w:hAnsi="Times New Roman" w:cs="Times New Roman"/>
          <w:lang w:val="en-AU"/>
        </w:rPr>
        <w:t>patron,</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afterward</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seek</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confrontation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them.'</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kings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of</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earth</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set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themselves,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rulers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take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counsel</w:t>
      </w:r>
      <w:r w:rsidR="00324819">
        <w:rPr>
          <w:rFonts w:ascii="Times New Roman" w:hAnsi="Times New Roman" w:cs="Times New Roman"/>
          <w:b/>
          <w:bCs/>
          <w:i/>
          <w:iCs/>
          <w:lang w:val="en-AU"/>
        </w:rPr>
        <w:t xml:space="preserve"> </w:t>
      </w:r>
      <w:r w:rsidRPr="004F27E6">
        <w:rPr>
          <w:rFonts w:ascii="Times New Roman" w:hAnsi="Times New Roman" w:cs="Times New Roman"/>
          <w:b/>
          <w:bCs/>
          <w:i/>
          <w:iCs/>
          <w:cs/>
          <w:lang w:val="en-AU"/>
        </w:rPr>
        <w:t>‎</w:t>
      </w:r>
      <w:r w:rsidRPr="004F27E6">
        <w:rPr>
          <w:rFonts w:ascii="Times New Roman" w:hAnsi="Times New Roman" w:cs="Times New Roman"/>
          <w:b/>
          <w:bCs/>
          <w:i/>
          <w:iCs/>
          <w:lang w:val="en-AU"/>
        </w:rPr>
        <w:t>together,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against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LORD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against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his</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anointed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(Mesiah)</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2:2).</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Said</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him</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Holy</w:t>
      </w:r>
      <w:r w:rsidR="00324819">
        <w:rPr>
          <w:rFonts w:ascii="Times New Roman" w:hAnsi="Times New Roman" w:cs="Times New Roman"/>
          <w:lang w:val="en-AU"/>
        </w:rPr>
        <w:t xml:space="preserve"> </w:t>
      </w:r>
      <w:r w:rsidRPr="004F27E6">
        <w:rPr>
          <w:rFonts w:ascii="Times New Roman" w:hAnsi="Times New Roman" w:cs="Times New Roman"/>
          <w:lang w:val="en-AU"/>
        </w:rPr>
        <w:t>One,</w:t>
      </w:r>
      <w:r w:rsidR="00324819">
        <w:rPr>
          <w:rFonts w:ascii="Times New Roman" w:hAnsi="Times New Roman" w:cs="Times New Roman"/>
          <w:lang w:val="en-AU"/>
        </w:rPr>
        <w:t xml:space="preserve"> </w:t>
      </w:r>
      <w:r w:rsidRPr="004F27E6">
        <w:rPr>
          <w:rFonts w:ascii="Times New Roman" w:hAnsi="Times New Roman" w:cs="Times New Roman"/>
          <w:lang w:val="en-AU"/>
        </w:rPr>
        <w:t>blessed</w:t>
      </w:r>
      <w:r w:rsidR="00324819">
        <w:rPr>
          <w:rFonts w:ascii="Times New Roman" w:hAnsi="Times New Roman" w:cs="Times New Roman"/>
          <w:lang w:val="en-AU"/>
        </w:rPr>
        <w:t xml:space="preserve"> </w:t>
      </w:r>
      <w:r w:rsidRPr="004F27E6">
        <w:rPr>
          <w:rFonts w:ascii="Times New Roman" w:hAnsi="Times New Roman" w:cs="Times New Roman"/>
          <w:lang w:val="en-AU"/>
        </w:rPr>
        <w:t>be</w:t>
      </w:r>
      <w:r w:rsidR="00324819">
        <w:rPr>
          <w:rFonts w:ascii="Times New Roman" w:hAnsi="Times New Roman" w:cs="Times New Roman"/>
          <w:lang w:val="en-AU"/>
        </w:rPr>
        <w:t xml:space="preserve"> </w:t>
      </w:r>
      <w:r w:rsidRPr="004F27E6">
        <w:rPr>
          <w:rFonts w:ascii="Times New Roman" w:hAnsi="Times New Roman" w:cs="Times New Roman"/>
          <w:lang w:val="en-AU"/>
        </w:rPr>
        <w:t>He,</w:t>
      </w:r>
      <w:r w:rsidR="00324819">
        <w:rPr>
          <w:rFonts w:ascii="Times New Roman" w:hAnsi="Times New Roman" w:cs="Times New Roman"/>
          <w:lang w:val="en-AU"/>
        </w:rPr>
        <w:t xml:space="preserve"> </w:t>
      </w:r>
      <w:r w:rsidRPr="004F27E6">
        <w:rPr>
          <w:rFonts w:ascii="Times New Roman" w:hAnsi="Times New Roman" w:cs="Times New Roman"/>
          <w:lang w:val="en-AU"/>
        </w:rPr>
        <w:t>'Wicked</w:t>
      </w:r>
      <w:r w:rsidR="00324819">
        <w:rPr>
          <w:rFonts w:ascii="Times New Roman" w:hAnsi="Times New Roman" w:cs="Times New Roman"/>
          <w:lang w:val="en-AU"/>
        </w:rPr>
        <w:t xml:space="preserve"> </w:t>
      </w:r>
      <w:r w:rsidRPr="004F27E6">
        <w:rPr>
          <w:rFonts w:ascii="Times New Roman" w:hAnsi="Times New Roman" w:cs="Times New Roman"/>
          <w:lang w:val="en-AU"/>
        </w:rPr>
        <w:t>man!</w:t>
      </w:r>
      <w:r w:rsidR="00324819">
        <w:rPr>
          <w:rFonts w:ascii="Times New Roman" w:hAnsi="Times New Roman" w:cs="Times New Roman"/>
          <w:lang w:val="en-AU"/>
        </w:rPr>
        <w:t xml:space="preserve"> </w:t>
      </w:r>
      <w:r w:rsidRPr="004F27E6">
        <w:rPr>
          <w:rFonts w:ascii="Times New Roman" w:hAnsi="Times New Roman" w:cs="Times New Roman"/>
          <w:lang w:val="en-AU"/>
        </w:rPr>
        <w:t>Do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seek</w:t>
      </w:r>
      <w:r w:rsidR="00324819">
        <w:rPr>
          <w:rFonts w:ascii="Times New Roman" w:hAnsi="Times New Roman" w:cs="Times New Roman"/>
          <w:lang w:val="en-AU"/>
        </w:rPr>
        <w:t xml:space="preserve"> </w:t>
      </w:r>
      <w:r w:rsidRPr="004F27E6">
        <w:rPr>
          <w:rFonts w:ascii="Times New Roman" w:hAnsi="Times New Roman" w:cs="Times New Roman"/>
          <w:lang w:val="en-AU"/>
        </w:rPr>
        <w:t>a</w:t>
      </w:r>
      <w:r w:rsidR="00324819">
        <w:rPr>
          <w:rFonts w:ascii="Times New Roman" w:hAnsi="Times New Roman" w:cs="Times New Roman"/>
          <w:lang w:val="en-AU"/>
        </w:rPr>
        <w:t xml:space="preserve"> </w:t>
      </w:r>
      <w:r w:rsidRPr="004F27E6">
        <w:rPr>
          <w:rFonts w:ascii="Times New Roman" w:hAnsi="Times New Roman" w:cs="Times New Roman"/>
          <w:lang w:val="en-AU"/>
        </w:rPr>
        <w:t>confrontation</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Me?</w:t>
      </w:r>
      <w:r w:rsidR="00324819">
        <w:rPr>
          <w:rFonts w:ascii="Times New Roman" w:hAnsi="Times New Roman" w:cs="Times New Roman"/>
          <w:lang w:val="en-AU"/>
        </w:rPr>
        <w:t xml:space="preserve"> </w:t>
      </w:r>
      <w:r w:rsidRPr="004F27E6">
        <w:rPr>
          <w:rFonts w:ascii="Times New Roman" w:hAnsi="Times New Roman" w:cs="Times New Roman"/>
          <w:lang w:val="en-AU"/>
        </w:rPr>
        <w:t>By</w:t>
      </w:r>
      <w:r w:rsidR="00324819">
        <w:rPr>
          <w:rFonts w:ascii="Times New Roman" w:hAnsi="Times New Roman" w:cs="Times New Roman"/>
          <w:lang w:val="en-AU"/>
        </w:rPr>
        <w:t xml:space="preserve"> </w:t>
      </w:r>
      <w:r w:rsidRPr="004F27E6">
        <w:rPr>
          <w:rFonts w:ascii="Times New Roman" w:hAnsi="Times New Roman" w:cs="Times New Roman"/>
          <w:lang w:val="en-AU"/>
        </w:rPr>
        <w:t>your</w:t>
      </w:r>
      <w:r w:rsidR="00324819">
        <w:rPr>
          <w:rFonts w:ascii="Times New Roman" w:hAnsi="Times New Roman" w:cs="Times New Roman"/>
          <w:lang w:val="en-AU"/>
        </w:rPr>
        <w:t xml:space="preserve"> </w:t>
      </w:r>
      <w:r w:rsidRPr="004F27E6">
        <w:rPr>
          <w:rFonts w:ascii="Times New Roman" w:hAnsi="Times New Roman" w:cs="Times New Roman"/>
          <w:lang w:val="en-AU"/>
        </w:rPr>
        <w:t>life,</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make</w:t>
      </w:r>
      <w:r w:rsidR="00324819">
        <w:rPr>
          <w:rFonts w:ascii="Times New Roman" w:hAnsi="Times New Roman" w:cs="Times New Roman"/>
          <w:lang w:val="en-AU"/>
        </w:rPr>
        <w:t xml:space="preserve"> </w:t>
      </w:r>
      <w:r w:rsidRPr="004F27E6">
        <w:rPr>
          <w:rFonts w:ascii="Times New Roman" w:hAnsi="Times New Roman" w:cs="Times New Roman"/>
          <w:lang w:val="en-AU"/>
        </w:rPr>
        <w:t>war</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following</w:t>
      </w:r>
      <w:r w:rsidR="00324819">
        <w:rPr>
          <w:rFonts w:ascii="Times New Roman" w:hAnsi="Times New Roman" w:cs="Times New Roman"/>
          <w:lang w:val="en-AU"/>
        </w:rPr>
        <w:t xml:space="preserve"> </w:t>
      </w:r>
      <w:r w:rsidRPr="004F27E6">
        <w:rPr>
          <w:rFonts w:ascii="Times New Roman" w:hAnsi="Times New Roman" w:cs="Times New Roman"/>
          <w:lang w:val="en-AU"/>
        </w:rPr>
        <w:t>verse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Scripture:</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mighty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man,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like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fighter,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whips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rage,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yells,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roars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aloud</w:t>
      </w:r>
      <w:r w:rsidR="00324819">
        <w:rPr>
          <w:rFonts w:ascii="Times New Roman" w:hAnsi="Times New Roman" w:cs="Times New Roman"/>
          <w:i/>
          <w:iCs/>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42:</w:t>
      </w:r>
      <w:r w:rsidR="00324819">
        <w:rPr>
          <w:rFonts w:ascii="Times New Roman" w:hAnsi="Times New Roman" w:cs="Times New Roman"/>
          <w:lang w:val="en-AU"/>
        </w:rPr>
        <w:t xml:space="preserve"> </w:t>
      </w:r>
      <w:r w:rsidRPr="004F27E6">
        <w:rPr>
          <w:rFonts w:ascii="Times New Roman" w:hAnsi="Times New Roman" w:cs="Times New Roman"/>
          <w:lang w:val="en-AU"/>
        </w:rPr>
        <w:t>13).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forth</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fight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against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those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nations</w:t>
      </w:r>
      <w:r w:rsidR="00324819">
        <w:rPr>
          <w:rFonts w:ascii="Times New Roman" w:hAnsi="Times New Roman" w:cs="Times New Roman"/>
          <w:lang w:val="en-AU"/>
        </w:rPr>
        <w:t xml:space="preserve"> </w:t>
      </w:r>
      <w:r w:rsidRPr="004F27E6">
        <w:rPr>
          <w:rFonts w:ascii="Times New Roman" w:hAnsi="Times New Roman" w:cs="Times New Roman"/>
          <w:lang w:val="en-AU"/>
        </w:rPr>
        <w:t>(Zech.</w:t>
      </w:r>
      <w:r w:rsidR="00324819">
        <w:rPr>
          <w:rFonts w:ascii="Times New Roman" w:hAnsi="Times New Roman" w:cs="Times New Roman"/>
          <w:lang w:val="en-AU"/>
        </w:rPr>
        <w:t xml:space="preserve"> </w:t>
      </w:r>
      <w:r w:rsidRPr="004F27E6">
        <w:rPr>
          <w:rFonts w:ascii="Times New Roman" w:hAnsi="Times New Roman" w:cs="Times New Roman"/>
          <w:lang w:val="en-AU"/>
        </w:rPr>
        <w:t>14:3).</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Leviticus</w:t>
      </w:r>
      <w:r w:rsidR="00324819">
        <w:rPr>
          <w:rFonts w:ascii="Times New Roman" w:hAnsi="Times New Roman" w:cs="Times New Roman"/>
          <w:lang w:val="en-AU"/>
        </w:rPr>
        <w:t xml:space="preserve"> </w:t>
      </w:r>
      <w:r w:rsidRPr="004F27E6">
        <w:rPr>
          <w:rFonts w:ascii="Times New Roman" w:hAnsi="Times New Roman" w:cs="Times New Roman"/>
          <w:lang w:val="en-AU"/>
        </w:rPr>
        <w:t>Rabbah</w:t>
      </w:r>
      <w:r w:rsidR="00324819">
        <w:rPr>
          <w:rFonts w:ascii="Times New Roman" w:hAnsi="Times New Roman" w:cs="Times New Roman"/>
          <w:lang w:val="en-AU"/>
        </w:rPr>
        <w:t xml:space="preserve"> </w:t>
      </w:r>
      <w:r w:rsidRPr="004F27E6">
        <w:rPr>
          <w:rFonts w:ascii="Times New Roman" w:hAnsi="Times New Roman" w:cs="Times New Roman"/>
          <w:lang w:val="en-AU"/>
        </w:rPr>
        <w:t>adds:]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what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there?</w:t>
      </w:r>
      <w:r w:rsidR="00324819">
        <w:rPr>
          <w:rFonts w:ascii="Times New Roman" w:hAnsi="Times New Roman" w:cs="Times New Roman"/>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LORD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will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king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over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all</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earth</w:t>
      </w:r>
      <w:r w:rsidR="00324819">
        <w:rPr>
          <w:rFonts w:ascii="Times New Roman" w:hAnsi="Times New Roman" w:cs="Times New Roman"/>
          <w:lang w:val="en-AU"/>
        </w:rPr>
        <w:t xml:space="preserve"> </w:t>
      </w:r>
      <w:r w:rsidRPr="004F27E6">
        <w:rPr>
          <w:rFonts w:ascii="Times New Roman" w:hAnsi="Times New Roman" w:cs="Times New Roman"/>
          <w:lang w:val="en-AU"/>
        </w:rPr>
        <w:t>(Zech,</w:t>
      </w:r>
      <w:r w:rsidR="00324819">
        <w:rPr>
          <w:rFonts w:ascii="Times New Roman" w:hAnsi="Times New Roman" w:cs="Times New Roman"/>
          <w:lang w:val="en-AU"/>
        </w:rPr>
        <w:t xml:space="preserve"> </w:t>
      </w:r>
      <w:r w:rsidRPr="004F27E6">
        <w:rPr>
          <w:rFonts w:ascii="Times New Roman" w:hAnsi="Times New Roman" w:cs="Times New Roman"/>
          <w:lang w:val="en-AU"/>
        </w:rPr>
        <w:t>14:9)."</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6619B723" w14:textId="77777777" w:rsidR="00EC03EA" w:rsidRPr="004F27E6" w:rsidRDefault="00EC03EA" w:rsidP="00EC03EA">
      <w:pPr>
        <w:spacing w:after="0" w:line="240" w:lineRule="auto"/>
        <w:jc w:val="both"/>
        <w:rPr>
          <w:rFonts w:ascii="Times New Roman" w:hAnsi="Times New Roman" w:cs="Times New Roman"/>
          <w:lang w:val="en-AU"/>
        </w:rPr>
      </w:pPr>
    </w:p>
    <w:p w14:paraId="0393A7CA" w14:textId="03A7A44B" w:rsidR="00EC03EA" w:rsidRPr="004F27E6" w:rsidRDefault="00EC03EA" w:rsidP="00EC03EA">
      <w:pPr>
        <w:spacing w:after="0" w:line="240" w:lineRule="auto"/>
        <w:jc w:val="both"/>
        <w:rPr>
          <w:rFonts w:ascii="Times New Roman" w:hAnsi="Times New Roman" w:cs="Times New Roman"/>
          <w:b/>
          <w:bCs/>
          <w:lang w:val="en-AU"/>
        </w:rPr>
      </w:pPr>
      <w:r w:rsidRPr="004F27E6">
        <w:rPr>
          <w:rFonts w:ascii="Times New Roman" w:hAnsi="Times New Roman" w:cs="Times New Roman"/>
          <w:b/>
          <w:bCs/>
          <w:lang w:val="en-AU"/>
        </w:rPr>
        <w:t>IX:XII</w:t>
      </w:r>
      <w:r w:rsidR="00324819">
        <w:rPr>
          <w:rFonts w:ascii="Times New Roman" w:hAnsi="Times New Roman" w:cs="Times New Roman"/>
          <w:b/>
          <w:bCs/>
          <w:lang w:val="en-AU"/>
        </w:rPr>
        <w:t xml:space="preserve"> </w:t>
      </w:r>
      <w:r w:rsidRPr="004F27E6">
        <w:rPr>
          <w:rFonts w:ascii="Times New Roman" w:hAnsi="Times New Roman" w:cs="Times New Roman"/>
          <w:b/>
          <w:bCs/>
          <w:cs/>
          <w:lang w:val="en-AU"/>
        </w:rPr>
        <w:t>‎</w:t>
      </w:r>
    </w:p>
    <w:p w14:paraId="52989D57" w14:textId="77777777" w:rsidR="00EC03EA" w:rsidRPr="004F27E6" w:rsidRDefault="00EC03EA" w:rsidP="00EC03EA">
      <w:pPr>
        <w:spacing w:after="0" w:line="240" w:lineRule="auto"/>
        <w:jc w:val="both"/>
        <w:rPr>
          <w:rFonts w:ascii="Times New Roman" w:hAnsi="Times New Roman" w:cs="Times New Roman"/>
          <w:lang w:val="en-AU"/>
        </w:rPr>
      </w:pPr>
    </w:p>
    <w:p w14:paraId="43D8EBD8" w14:textId="1456D558" w:rsidR="00EC03EA" w:rsidRPr="004F27E6" w:rsidRDefault="00EC03EA" w:rsidP="00EC03EA">
      <w:pPr>
        <w:spacing w:after="0" w:line="240" w:lineRule="auto"/>
        <w:jc w:val="both"/>
        <w:rPr>
          <w:rFonts w:ascii="Times New Roman" w:hAnsi="Times New Roman" w:cs="Times New Roman"/>
          <w:rtl/>
          <w:lang w:val="en-AU"/>
        </w:rPr>
      </w:pPr>
      <w:r w:rsidRPr="004F27E6">
        <w:rPr>
          <w:rFonts w:ascii="Times New Roman" w:hAnsi="Times New Roman" w:cs="Times New Roman"/>
          <w:b/>
          <w:bCs/>
          <w:i/>
          <w:iCs/>
          <w:lang w:val="en-AU"/>
        </w:rPr>
        <w:t>And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when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sacrifice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thanksgiving</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sacrifice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LORD</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sacrifice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so</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that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it</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may</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be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acceptable</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in</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your</w:t>
      </w:r>
      <w:r w:rsidR="00324819">
        <w:rPr>
          <w:rFonts w:ascii="Times New Roman" w:hAnsi="Times New Roman" w:cs="Times New Roman"/>
          <w:b/>
          <w:bCs/>
          <w:i/>
          <w:iCs/>
          <w:lang w:val="en-AU"/>
        </w:rPr>
        <w:t xml:space="preserve"> </w:t>
      </w:r>
      <w:r w:rsidRPr="004F27E6">
        <w:rPr>
          <w:rFonts w:ascii="Times New Roman" w:hAnsi="Times New Roman" w:cs="Times New Roman"/>
          <w:b/>
          <w:bCs/>
          <w:i/>
          <w:iCs/>
          <w:lang w:val="en-AU"/>
        </w:rPr>
        <w:t>favour</w:t>
      </w:r>
      <w:r w:rsidR="00324819">
        <w:rPr>
          <w:rFonts w:ascii="Times New Roman" w:hAnsi="Times New Roman" w:cs="Times New Roman"/>
          <w:lang w:val="en-AU"/>
        </w:rPr>
        <w:t xml:space="preserve"> </w:t>
      </w:r>
      <w:r w:rsidRPr="004F27E6">
        <w:rPr>
          <w:rFonts w:ascii="Times New Roman" w:hAnsi="Times New Roman" w:cs="Times New Roman"/>
          <w:lang w:val="en-AU"/>
        </w:rPr>
        <w:t>(Lev.</w:t>
      </w:r>
      <w:r w:rsidR="00324819">
        <w:rPr>
          <w:rFonts w:ascii="Times New Roman" w:hAnsi="Times New Roman" w:cs="Times New Roman"/>
          <w:lang w:val="en-AU"/>
        </w:rPr>
        <w:t xml:space="preserve"> </w:t>
      </w:r>
      <w:r w:rsidRPr="004F27E6">
        <w:rPr>
          <w:rFonts w:ascii="Times New Roman" w:hAnsi="Times New Roman" w:cs="Times New Roman"/>
          <w:lang w:val="en-AU"/>
        </w:rPr>
        <w:t>22:29):</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Phineas</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Levi</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Yohanan</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name</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R.</w:t>
      </w:r>
      <w:r w:rsidR="00324819">
        <w:rPr>
          <w:rFonts w:ascii="Times New Roman" w:hAnsi="Times New Roman" w:cs="Times New Roman"/>
          <w:lang w:val="en-AU"/>
        </w:rPr>
        <w:t xml:space="preserve"> </w:t>
      </w:r>
      <w:r w:rsidRPr="004F27E6">
        <w:rPr>
          <w:rFonts w:ascii="Times New Roman" w:hAnsi="Times New Roman" w:cs="Times New Roman"/>
          <w:lang w:val="en-AU"/>
        </w:rPr>
        <w:t>Menahern</w:t>
      </w:r>
      <w:r w:rsidR="00324819">
        <w:rPr>
          <w:rFonts w:ascii="Times New Roman" w:hAnsi="Times New Roman" w:cs="Times New Roman"/>
          <w:lang w:val="en-AU"/>
        </w:rPr>
        <w:t xml:space="preserve"> </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Gallia:</w:t>
      </w:r>
      <w:r w:rsidR="00324819">
        <w:rPr>
          <w:rFonts w:ascii="Times New Roman" w:hAnsi="Times New Roman" w:cs="Times New Roman"/>
          <w:lang w:val="en-AU"/>
        </w:rPr>
        <w:t xml:space="preserve"> </w:t>
      </w:r>
      <w:r w:rsidRPr="004F27E6">
        <w:rPr>
          <w:rFonts w:ascii="Times New Roman" w:hAnsi="Times New Roman" w:cs="Times New Roman"/>
          <w:lang w:val="en-AU"/>
        </w:rPr>
        <w:t>"</w:t>
      </w:r>
      <w:r w:rsidRPr="004F27E6">
        <w:rPr>
          <w:rFonts w:ascii="Times New Roman" w:hAnsi="Times New Roman" w:cs="Times New Roman"/>
          <w:b/>
          <w:bCs/>
          <w:highlight w:val="yellow"/>
          <w:lang w:val="en-AU"/>
        </w:rPr>
        <w:t>In</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time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to</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come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offerings</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will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come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to</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an</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end,</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but</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the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cs/>
          <w:lang w:val="en-AU"/>
        </w:rPr>
        <w:t>‎</w:t>
      </w:r>
      <w:r w:rsidRPr="004F27E6">
        <w:rPr>
          <w:rFonts w:ascii="Times New Roman" w:hAnsi="Times New Roman" w:cs="Times New Roman"/>
          <w:b/>
          <w:bCs/>
          <w:highlight w:val="yellow"/>
          <w:lang w:val="en-AU"/>
        </w:rPr>
        <w:t>thanksgiving-offering</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will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never</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come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to</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an</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end.</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cs/>
          <w:lang w:val="en-AU"/>
        </w:rPr>
        <w:t>‎</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forms</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of</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prayer</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will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come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to</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an</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end,</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but</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the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thanksgiving-prayer</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will</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never</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come</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to</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an</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lang w:val="en-AU"/>
        </w:rPr>
        <w:t>end.</w:t>
      </w:r>
      <w:r w:rsidR="00324819">
        <w:rPr>
          <w:rFonts w:ascii="Times New Roman" w:hAnsi="Times New Roman" w:cs="Times New Roman"/>
          <w:b/>
          <w:bCs/>
          <w:highlight w:val="yellow"/>
          <w:lang w:val="en-AU"/>
        </w:rPr>
        <w:t xml:space="preserve"> </w:t>
      </w:r>
      <w:r w:rsidRPr="004F27E6">
        <w:rPr>
          <w:rFonts w:ascii="Times New Roman" w:hAnsi="Times New Roman" w:cs="Times New Roman"/>
          <w:b/>
          <w:bCs/>
          <w:highlight w:val="yellow"/>
          <w:cs/>
          <w:lang w:val="en-AU"/>
        </w:rPr>
        <w:t>‎</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line</w:t>
      </w:r>
      <w:r w:rsidR="00324819">
        <w:rPr>
          <w:rFonts w:ascii="Times New Roman" w:hAnsi="Times New Roman" w:cs="Times New Roman"/>
          <w:lang w:val="en-AU"/>
        </w:rPr>
        <w:t xml:space="preserve"> </w:t>
      </w:r>
      <w:r w:rsidRPr="004F27E6">
        <w:rPr>
          <w:rFonts w:ascii="Times New Roman" w:hAnsi="Times New Roman" w:cs="Times New Roman"/>
          <w:lang w:val="en-AU"/>
        </w:rPr>
        <w:t>with</w:t>
      </w:r>
      <w:r w:rsidR="00324819">
        <w:rPr>
          <w:rFonts w:ascii="Times New Roman" w:hAnsi="Times New Roman" w:cs="Times New Roman"/>
          <w:lang w:val="en-AU"/>
        </w:rPr>
        <w:t xml:space="preserve"> </w:t>
      </w:r>
      <w:r w:rsidRPr="004F27E6">
        <w:rPr>
          <w:rFonts w:ascii="Times New Roman" w:hAnsi="Times New Roman" w:cs="Times New Roman"/>
          <w:lang w:val="en-AU"/>
        </w:rPr>
        <w:t>that</w:t>
      </w:r>
      <w:r w:rsidR="00324819">
        <w:rPr>
          <w:rFonts w:ascii="Times New Roman" w:hAnsi="Times New Roman" w:cs="Times New Roman"/>
          <w:lang w:val="en-AU"/>
        </w:rPr>
        <w:t xml:space="preserve"> </w:t>
      </w:r>
      <w:r w:rsidRPr="004F27E6">
        <w:rPr>
          <w:rFonts w:ascii="Times New Roman" w:hAnsi="Times New Roman" w:cs="Times New Roman"/>
          <w:lang w:val="en-AU"/>
        </w:rPr>
        <w:t>which</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voice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joy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voice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gladness,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voice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bridegroom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and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voice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bride,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voice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cs/>
          <w:lang w:val="en-AU"/>
        </w:rPr>
        <w:t>‎</w:t>
      </w:r>
      <w:r w:rsidRPr="004F27E6">
        <w:rPr>
          <w:rFonts w:ascii="Times New Roman" w:hAnsi="Times New Roman" w:cs="Times New Roman"/>
          <w:i/>
          <w:iCs/>
          <w:lang w:val="en-AU"/>
        </w:rPr>
        <w:t>them</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say,</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Give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thanks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Hosts,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for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kindness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everlasting</w:t>
      </w:r>
      <w:r w:rsidR="00324819">
        <w:rPr>
          <w:rFonts w:ascii="Times New Roman" w:hAnsi="Times New Roman" w:cs="Times New Roman"/>
          <w:lang w:val="en-AU"/>
        </w:rPr>
        <w:t xml:space="preserve"> </w:t>
      </w:r>
      <w:r w:rsidRPr="004F27E6">
        <w:rPr>
          <w:rFonts w:ascii="Times New Roman" w:hAnsi="Times New Roman" w:cs="Times New Roman"/>
          <w:lang w:val="en-AU"/>
        </w:rPr>
        <w:t>(Jer.</w:t>
      </w:r>
      <w:r w:rsidR="00324819">
        <w:rPr>
          <w:rFonts w:ascii="Times New Roman" w:hAnsi="Times New Roman" w:cs="Times New Roman"/>
          <w:lang w:val="en-AU"/>
        </w:rPr>
        <w:t xml:space="preserve"> </w:t>
      </w:r>
      <w:r w:rsidRPr="004F27E6">
        <w:rPr>
          <w:rFonts w:ascii="Times New Roman" w:hAnsi="Times New Roman" w:cs="Times New Roman"/>
          <w:lang w:val="en-AU"/>
        </w:rPr>
        <w:t>33:11).</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thanksgiving-prayer.</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i/>
          <w:iCs/>
          <w:lang w:val="en-AU"/>
        </w:rPr>
        <w:t>Who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bring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thanksgiving-offering</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house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of</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Lord</w:t>
      </w:r>
      <w:r w:rsidR="00324819">
        <w:rPr>
          <w:rFonts w:ascii="Times New Roman" w:hAnsi="Times New Roman" w:cs="Times New Roman"/>
          <w:lang w:val="en-AU"/>
        </w:rPr>
        <w:t xml:space="preserve"> </w:t>
      </w:r>
      <w:r w:rsidRPr="004F27E6">
        <w:rPr>
          <w:rFonts w:ascii="Times New Roman" w:hAnsi="Times New Roman" w:cs="Times New Roman"/>
          <w:lang w:val="en-AU"/>
        </w:rPr>
        <w:t>(Jer.</w:t>
      </w:r>
      <w:r w:rsidR="00324819">
        <w:rPr>
          <w:rFonts w:ascii="Times New Roman" w:hAnsi="Times New Roman" w:cs="Times New Roman"/>
          <w:lang w:val="en-AU"/>
        </w:rPr>
        <w:t xml:space="preserve"> </w:t>
      </w:r>
      <w:r w:rsidRPr="004F27E6">
        <w:rPr>
          <w:rFonts w:ascii="Times New Roman" w:hAnsi="Times New Roman" w:cs="Times New Roman"/>
          <w:lang w:val="en-AU"/>
        </w:rPr>
        <w:t>33:</w:t>
      </w:r>
      <w:r w:rsidR="00324819">
        <w:rPr>
          <w:rFonts w:ascii="Times New Roman" w:hAnsi="Times New Roman" w:cs="Times New Roman"/>
          <w:lang w:val="en-AU"/>
        </w:rPr>
        <w:t xml:space="preserve"> </w:t>
      </w:r>
      <w:r w:rsidRPr="004F27E6">
        <w:rPr>
          <w:rFonts w:ascii="Times New Roman" w:hAnsi="Times New Roman" w:cs="Times New Roman"/>
          <w:lang w:val="en-AU"/>
        </w:rPr>
        <w:t>11).</w:t>
      </w:r>
      <w:r w:rsidR="00324819">
        <w:rPr>
          <w:rFonts w:ascii="Times New Roman" w:hAnsi="Times New Roman" w:cs="Times New Roman"/>
          <w:lang w:val="en-AU"/>
        </w:rPr>
        <w:t xml:space="preserve"> </w:t>
      </w:r>
      <w:r w:rsidRPr="004F27E6">
        <w:rPr>
          <w:rFonts w:ascii="Times New Roman" w:hAnsi="Times New Roman" w:cs="Times New Roman"/>
          <w:lang w:val="en-AU"/>
        </w:rPr>
        <w:t>This</w:t>
      </w:r>
      <w:r w:rsidR="00324819">
        <w:rPr>
          <w:rFonts w:ascii="Times New Roman" w:hAnsi="Times New Roman" w:cs="Times New Roman"/>
          <w:lang w:val="en-AU"/>
        </w:rPr>
        <w:t xml:space="preserve"> </w:t>
      </w:r>
      <w:r w:rsidRPr="004F27E6">
        <w:rPr>
          <w:rFonts w:ascii="Times New Roman" w:hAnsi="Times New Roman" w:cs="Times New Roman"/>
          <w:lang w:val="en-AU"/>
        </w:rPr>
        <w:t>refers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thanksgiving-offering.</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so</w:t>
      </w:r>
      <w:r w:rsidR="00324819">
        <w:rPr>
          <w:rFonts w:ascii="Times New Roman" w:hAnsi="Times New Roman" w:cs="Times New Roman"/>
          <w:lang w:val="en-AU"/>
        </w:rPr>
        <w:t xml:space="preserve"> </w:t>
      </w:r>
      <w:r w:rsidRPr="004F27E6">
        <w:rPr>
          <w:rFonts w:ascii="Times New Roman" w:hAnsi="Times New Roman" w:cs="Times New Roman"/>
          <w:lang w:val="en-AU"/>
        </w:rPr>
        <w:t>did</w:t>
      </w:r>
      <w:r w:rsidR="00324819">
        <w:rPr>
          <w:rFonts w:ascii="Times New Roman" w:hAnsi="Times New Roman" w:cs="Times New Roman"/>
          <w:lang w:val="en-AU"/>
        </w:rPr>
        <w:t xml:space="preserve"> </w:t>
      </w:r>
      <w:r w:rsidRPr="004F27E6">
        <w:rPr>
          <w:rFonts w:ascii="Times New Roman" w:hAnsi="Times New Roman" w:cs="Times New Roman"/>
          <w:lang w:val="en-AU"/>
        </w:rPr>
        <w:t>David</w:t>
      </w:r>
      <w:r w:rsidR="00324819">
        <w:rPr>
          <w:rFonts w:ascii="Times New Roman" w:hAnsi="Times New Roman" w:cs="Times New Roman"/>
          <w:lang w:val="en-AU"/>
        </w:rPr>
        <w:t xml:space="preserve"> </w:t>
      </w:r>
      <w:r w:rsidRPr="004F27E6">
        <w:rPr>
          <w:rFonts w:ascii="Times New Roman" w:hAnsi="Times New Roman" w:cs="Times New Roman"/>
          <w:lang w:val="en-AU"/>
        </w:rPr>
        <w:t>say,</w:t>
      </w:r>
      <w:r w:rsidR="00324819">
        <w:rPr>
          <w:rFonts w:ascii="Times New Roman" w:hAnsi="Times New Roman" w:cs="Times New Roman"/>
          <w:lang w:val="en-AU"/>
        </w:rPr>
        <w:t xml:space="preserve"> </w:t>
      </w:r>
      <w:r w:rsidRPr="004F27E6">
        <w:rPr>
          <w:rFonts w:ascii="Times New Roman" w:hAnsi="Times New Roman" w:cs="Times New Roman"/>
          <w:i/>
          <w:iCs/>
          <w:lang w:val="en-AU"/>
        </w:rPr>
        <w:t>Your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vows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are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incumbent</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upon</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me,</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0</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God</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render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[thanksgivings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56:13).</w:t>
      </w:r>
      <w:r w:rsidR="00324819">
        <w:rPr>
          <w:rFonts w:ascii="Times New Roman" w:hAnsi="Times New Roman" w:cs="Times New Roman"/>
          <w:lang w:val="en-AU"/>
        </w:rPr>
        <w:t xml:space="preserve">  </w:t>
      </w:r>
      <w:r w:rsidRPr="004F27E6">
        <w:rPr>
          <w:rFonts w:ascii="Times New Roman" w:hAnsi="Times New Roman" w:cs="Times New Roman"/>
          <w:lang w:val="en-AU"/>
        </w:rPr>
        <w:t>'I</w:t>
      </w:r>
      <w:r w:rsidR="00324819">
        <w:rPr>
          <w:rFonts w:ascii="Times New Roman" w:hAnsi="Times New Roman" w:cs="Times New Roman"/>
          <w:lang w:val="en-AU"/>
        </w:rPr>
        <w:t xml:space="preserve"> </w:t>
      </w:r>
      <w:r w:rsidRPr="004F27E6">
        <w:rPr>
          <w:rFonts w:ascii="Times New Roman" w:hAnsi="Times New Roman" w:cs="Times New Roman"/>
          <w:lang w:val="en-AU"/>
        </w:rPr>
        <w:t>will</w:t>
      </w:r>
      <w:r w:rsidR="00324819">
        <w:rPr>
          <w:rFonts w:ascii="Times New Roman" w:hAnsi="Times New Roman" w:cs="Times New Roman"/>
          <w:lang w:val="en-AU"/>
        </w:rPr>
        <w:t xml:space="preserve"> </w:t>
      </w:r>
      <w:r w:rsidRPr="004F27E6">
        <w:rPr>
          <w:rFonts w:ascii="Times New Roman" w:hAnsi="Times New Roman" w:cs="Times New Roman"/>
          <w:lang w:val="en-AU"/>
        </w:rPr>
        <w:t>render</w:t>
      </w:r>
      <w:r w:rsidR="00324819">
        <w:rPr>
          <w:rFonts w:ascii="Times New Roman" w:hAnsi="Times New Roman" w:cs="Times New Roman"/>
          <w:lang w:val="en-AU"/>
        </w:rPr>
        <w:t xml:space="preserve"> </w:t>
      </w:r>
      <w:r w:rsidRPr="004F27E6">
        <w:rPr>
          <w:rFonts w:ascii="Times New Roman" w:hAnsi="Times New Roman" w:cs="Times New Roman"/>
          <w:lang w:val="en-AU"/>
        </w:rPr>
        <w:t>thanksgiving</w:t>
      </w:r>
      <w:r w:rsidR="00324819">
        <w:rPr>
          <w:rFonts w:ascii="Times New Roman" w:hAnsi="Times New Roman" w:cs="Times New Roman"/>
          <w:lang w:val="en-AU"/>
        </w:rPr>
        <w:t xml:space="preserve"> </w:t>
      </w:r>
      <w:r w:rsidRPr="004F27E6">
        <w:rPr>
          <w:rFonts w:ascii="Times New Roman" w:hAnsi="Times New Roman" w:cs="Times New Roman"/>
          <w:lang w:val="en-AU"/>
        </w:rPr>
        <w:t>[in</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singular]</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You'</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not</w:t>
      </w:r>
      <w:r w:rsidR="00324819">
        <w:rPr>
          <w:rFonts w:ascii="Times New Roman" w:hAnsi="Times New Roman" w:cs="Times New Roman"/>
          <w:lang w:val="en-AU"/>
        </w:rPr>
        <w:t xml:space="preserve"> </w:t>
      </w:r>
      <w:r w:rsidRPr="004F27E6">
        <w:rPr>
          <w:rFonts w:ascii="Times New Roman" w:hAnsi="Times New Roman" w:cs="Times New Roman"/>
          <w:lang w:val="en-AU"/>
        </w:rPr>
        <w:t>written</w:t>
      </w:r>
      <w:r w:rsidR="00324819">
        <w:rPr>
          <w:rFonts w:ascii="Times New Roman" w:hAnsi="Times New Roman" w:cs="Times New Roman"/>
          <w:lang w:val="en-AU"/>
        </w:rPr>
        <w:t xml:space="preserve"> </w:t>
      </w:r>
      <w:r w:rsidRPr="004F27E6">
        <w:rPr>
          <w:rFonts w:ascii="Times New Roman" w:hAnsi="Times New Roman" w:cs="Times New Roman"/>
          <w:lang w:val="en-AU"/>
        </w:rPr>
        <w:t>here,</w:t>
      </w:r>
      <w:r w:rsidR="00324819">
        <w:rPr>
          <w:rFonts w:ascii="Times New Roman" w:hAnsi="Times New Roman" w:cs="Times New Roman"/>
          <w:lang w:val="en-AU"/>
        </w:rPr>
        <w:t xml:space="preserve"> </w:t>
      </w:r>
      <w:r w:rsidRPr="004F27E6">
        <w:rPr>
          <w:rFonts w:ascii="Times New Roman" w:hAnsi="Times New Roman" w:cs="Times New Roman"/>
          <w:lang w:val="en-AU"/>
        </w:rPr>
        <w:t>but</w:t>
      </w:r>
      <w:r w:rsidR="00324819">
        <w:rPr>
          <w:rFonts w:ascii="Times New Roman" w:hAnsi="Times New Roman" w:cs="Times New Roman"/>
          <w:lang w:val="en-AU"/>
        </w:rPr>
        <w:t xml:space="preserve"> </w:t>
      </w:r>
      <w:r w:rsidRPr="004F27E6">
        <w:rPr>
          <w:rFonts w:ascii="Times New Roman" w:hAnsi="Times New Roman" w:cs="Times New Roman"/>
          <w:lang w:val="en-AU"/>
        </w:rPr>
        <w:t>rather,</w:t>
      </w:r>
      <w:r w:rsidR="00324819">
        <w:rPr>
          <w:rFonts w:ascii="Times New Roman" w:hAnsi="Times New Roman" w:cs="Times New Roman"/>
          <w:lang w:val="en-AU"/>
        </w:rPr>
        <w:t xml:space="preserve"> </w:t>
      </w:r>
      <w:r w:rsidRPr="004F27E6">
        <w:rPr>
          <w:rFonts w:ascii="Times New Roman" w:hAnsi="Times New Roman" w:cs="Times New Roman"/>
          <w:i/>
          <w:iCs/>
          <w:lang w:val="en-AU"/>
        </w:rPr>
        <w:t>I</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will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render</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thanksgivings</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[plural]</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to</w:t>
      </w:r>
      <w:r w:rsidR="00324819">
        <w:rPr>
          <w:rFonts w:ascii="Times New Roman" w:hAnsi="Times New Roman" w:cs="Times New Roman"/>
          <w:i/>
          <w:iCs/>
          <w:lang w:val="en-AU"/>
        </w:rPr>
        <w:t xml:space="preserve"> </w:t>
      </w:r>
      <w:r w:rsidRPr="004F27E6">
        <w:rPr>
          <w:rFonts w:ascii="Times New Roman" w:hAnsi="Times New Roman" w:cs="Times New Roman"/>
          <w:i/>
          <w:iCs/>
          <w:lang w:val="en-AU"/>
        </w:rPr>
        <w:t>You</w:t>
      </w:r>
      <w:r w:rsidR="00324819">
        <w:rPr>
          <w:rFonts w:ascii="Times New Roman" w:hAnsi="Times New Roman" w:cs="Times New Roman"/>
          <w:i/>
          <w:iCs/>
          <w:lang w:val="en-AU"/>
        </w:rPr>
        <w:t xml:space="preserve"> </w:t>
      </w:r>
      <w:r w:rsidRPr="004F27E6">
        <w:rPr>
          <w:rFonts w:ascii="Times New Roman" w:hAnsi="Times New Roman" w:cs="Times New Roman"/>
          <w:lang w:val="en-AU"/>
        </w:rPr>
        <w:t>(Ps.</w:t>
      </w:r>
      <w:r w:rsidR="00324819">
        <w:rPr>
          <w:rFonts w:ascii="Times New Roman" w:hAnsi="Times New Roman" w:cs="Times New Roman"/>
          <w:lang w:val="en-AU"/>
        </w:rPr>
        <w:t xml:space="preserve"> </w:t>
      </w:r>
      <w:r w:rsidRPr="004F27E6">
        <w:rPr>
          <w:rFonts w:ascii="Times New Roman" w:hAnsi="Times New Roman" w:cs="Times New Roman"/>
          <w:lang w:val="en-AU"/>
        </w:rPr>
        <w:t>56:13).</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reference</w:t>
      </w:r>
      <w:r w:rsidR="00324819">
        <w:rPr>
          <w:rFonts w:ascii="Times New Roman" w:hAnsi="Times New Roman" w:cs="Times New Roman"/>
          <w:lang w:val="en-AU"/>
        </w:rPr>
        <w:t xml:space="preserve"> </w:t>
      </w:r>
      <w:r w:rsidRPr="004F27E6">
        <w:rPr>
          <w:rFonts w:ascii="Times New Roman" w:hAnsi="Times New Roman" w:cs="Times New Roman"/>
          <w:cs/>
          <w:lang w:val="en-AU"/>
        </w:rPr>
        <w:t>‎‎</w:t>
      </w:r>
      <w:r w:rsidRPr="004F27E6">
        <w:rPr>
          <w:rFonts w:ascii="Times New Roman" w:hAnsi="Times New Roman" w:cs="Times New Roman"/>
          <w:lang w:val="en-AU"/>
        </w:rPr>
        <w:t>[of</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plural</w:t>
      </w:r>
      <w:r w:rsidR="00324819">
        <w:rPr>
          <w:rFonts w:ascii="Times New Roman" w:hAnsi="Times New Roman" w:cs="Times New Roman"/>
          <w:lang w:val="en-AU"/>
        </w:rPr>
        <w:t xml:space="preserve"> </w:t>
      </w:r>
      <w:r w:rsidRPr="004F27E6">
        <w:rPr>
          <w:rFonts w:ascii="Times New Roman" w:hAnsi="Times New Roman" w:cs="Times New Roman"/>
          <w:lang w:val="en-AU"/>
        </w:rPr>
        <w:t>usage]</w:t>
      </w:r>
      <w:r w:rsidR="00324819">
        <w:rPr>
          <w:rFonts w:ascii="Times New Roman" w:hAnsi="Times New Roman" w:cs="Times New Roman"/>
          <w:lang w:val="en-AU"/>
        </w:rPr>
        <w:t xml:space="preserve"> </w:t>
      </w:r>
      <w:r w:rsidRPr="004F27E6">
        <w:rPr>
          <w:rFonts w:ascii="Times New Roman" w:hAnsi="Times New Roman" w:cs="Times New Roman"/>
          <w:lang w:val="en-AU"/>
        </w:rPr>
        <w:t>then</w:t>
      </w:r>
      <w:r w:rsidR="00324819">
        <w:rPr>
          <w:rFonts w:ascii="Times New Roman" w:hAnsi="Times New Roman" w:cs="Times New Roman"/>
          <w:lang w:val="en-AU"/>
        </w:rPr>
        <w:t xml:space="preserve"> </w:t>
      </w:r>
      <w:r w:rsidRPr="004F27E6">
        <w:rPr>
          <w:rFonts w:ascii="Times New Roman" w:hAnsi="Times New Roman" w:cs="Times New Roman"/>
          <w:lang w:val="en-AU"/>
        </w:rPr>
        <w:t>is</w:t>
      </w:r>
      <w:r w:rsidR="00324819">
        <w:rPr>
          <w:rFonts w:ascii="Times New Roman" w:hAnsi="Times New Roman" w:cs="Times New Roman"/>
          <w:lang w:val="en-AU"/>
        </w:rPr>
        <w:t xml:space="preserve"> </w:t>
      </w:r>
      <w:r w:rsidRPr="004F27E6">
        <w:rPr>
          <w:rFonts w:ascii="Times New Roman" w:hAnsi="Times New Roman" w:cs="Times New Roman"/>
          <w:lang w:val="en-AU"/>
        </w:rPr>
        <w:t>to</w:t>
      </w:r>
      <w:r w:rsidR="00324819">
        <w:rPr>
          <w:rFonts w:ascii="Times New Roman" w:hAnsi="Times New Roman" w:cs="Times New Roman"/>
          <w:lang w:val="en-AU"/>
        </w:rPr>
        <w:t xml:space="preserve"> </w:t>
      </w:r>
      <w:r w:rsidRPr="004F27E6">
        <w:rPr>
          <w:rFonts w:ascii="Times New Roman" w:hAnsi="Times New Roman" w:cs="Times New Roman"/>
          <w:lang w:val="en-AU"/>
        </w:rPr>
        <w:t>both</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thanksgiving-prayer</w:t>
      </w:r>
      <w:r w:rsidR="00324819">
        <w:rPr>
          <w:rFonts w:ascii="Times New Roman" w:hAnsi="Times New Roman" w:cs="Times New Roman"/>
          <w:lang w:val="en-AU"/>
        </w:rPr>
        <w:t xml:space="preserve"> </w:t>
      </w:r>
      <w:r w:rsidRPr="004F27E6">
        <w:rPr>
          <w:rFonts w:ascii="Times New Roman" w:hAnsi="Times New Roman" w:cs="Times New Roman"/>
          <w:lang w:val="en-AU"/>
        </w:rPr>
        <w:t>and</w:t>
      </w:r>
      <w:r w:rsidR="00324819">
        <w:rPr>
          <w:rFonts w:ascii="Times New Roman" w:hAnsi="Times New Roman" w:cs="Times New Roman"/>
          <w:lang w:val="en-AU"/>
        </w:rPr>
        <w:t xml:space="preserve"> </w:t>
      </w:r>
      <w:r w:rsidRPr="004F27E6">
        <w:rPr>
          <w:rFonts w:ascii="Times New Roman" w:hAnsi="Times New Roman" w:cs="Times New Roman"/>
          <w:lang w:val="en-AU"/>
        </w:rPr>
        <w:t>the</w:t>
      </w:r>
      <w:r w:rsidR="00324819">
        <w:rPr>
          <w:rFonts w:ascii="Times New Roman" w:hAnsi="Times New Roman" w:cs="Times New Roman"/>
          <w:lang w:val="en-AU"/>
        </w:rPr>
        <w:t xml:space="preserve"> </w:t>
      </w:r>
      <w:r w:rsidRPr="004F27E6">
        <w:rPr>
          <w:rFonts w:ascii="Times New Roman" w:hAnsi="Times New Roman" w:cs="Times New Roman"/>
          <w:lang w:val="en-AU"/>
        </w:rPr>
        <w:t>thanksgiving-offering."</w:t>
      </w:r>
      <w:r w:rsidR="00324819">
        <w:rPr>
          <w:rFonts w:ascii="Times New Roman" w:hAnsi="Times New Roman" w:cs="Times New Roman"/>
          <w:lang w:val="en-AU"/>
        </w:rPr>
        <w:t xml:space="preserve"> </w:t>
      </w:r>
      <w:r w:rsidRPr="004F27E6">
        <w:rPr>
          <w:rFonts w:ascii="Times New Roman" w:hAnsi="Times New Roman" w:cs="Times New Roman"/>
          <w:cs/>
          <w:lang w:val="en-AU"/>
        </w:rPr>
        <w:t>‎</w:t>
      </w:r>
    </w:p>
    <w:p w14:paraId="73DCA41E" w14:textId="77777777" w:rsidR="00EC03EA" w:rsidRPr="004F27E6" w:rsidRDefault="00EC03EA" w:rsidP="00EC03EA">
      <w:pPr>
        <w:pBdr>
          <w:bottom w:val="double" w:sz="6" w:space="1" w:color="auto"/>
        </w:pBdr>
        <w:spacing w:after="0" w:line="240" w:lineRule="auto"/>
        <w:jc w:val="both"/>
        <w:rPr>
          <w:rFonts w:ascii="Times New Roman" w:hAnsi="Times New Roman" w:cs="Times New Roman"/>
          <w:bCs/>
          <w:rtl/>
          <w:lang w:val="en-AU"/>
        </w:rPr>
      </w:pPr>
    </w:p>
    <w:p w14:paraId="72910D41" w14:textId="77777777" w:rsidR="00EC03EA" w:rsidRPr="004F27E6" w:rsidRDefault="00EC03EA" w:rsidP="00EC03EA">
      <w:pPr>
        <w:spacing w:after="0" w:line="240" w:lineRule="auto"/>
        <w:jc w:val="both"/>
        <w:rPr>
          <w:rFonts w:ascii="Times New Roman" w:hAnsi="Times New Roman" w:cs="Times New Roman"/>
          <w:bCs/>
          <w:lang w:val="en-AU"/>
        </w:rPr>
      </w:pPr>
    </w:p>
    <w:p w14:paraId="41B66848" w14:textId="4C6B9B24" w:rsidR="00EC03EA" w:rsidRPr="00981FB5" w:rsidRDefault="00EC03EA" w:rsidP="00EC03EA">
      <w:pPr>
        <w:spacing w:after="0" w:line="240" w:lineRule="auto"/>
        <w:jc w:val="center"/>
        <w:rPr>
          <w:rFonts w:ascii="Palatino Linotype" w:hAnsi="Palatino Linotype" w:cs="Times New Roman"/>
          <w:b/>
          <w:bCs/>
          <w:sz w:val="28"/>
          <w:szCs w:val="28"/>
        </w:rPr>
      </w:pPr>
      <w:r w:rsidRPr="00981FB5">
        <w:rPr>
          <w:rFonts w:ascii="Palatino Linotype" w:hAnsi="Palatino Linotype" w:cs="Times New Roman"/>
          <w:b/>
          <w:bCs/>
          <w:sz w:val="28"/>
          <w:szCs w:val="28"/>
        </w:rPr>
        <w:t>Nazarean</w:t>
      </w:r>
      <w:r w:rsidR="00324819">
        <w:rPr>
          <w:rFonts w:ascii="Palatino Linotype" w:hAnsi="Palatino Linotype" w:cs="Times New Roman"/>
          <w:b/>
          <w:bCs/>
          <w:sz w:val="28"/>
          <w:szCs w:val="28"/>
        </w:rPr>
        <w:t xml:space="preserve"> </w:t>
      </w:r>
      <w:r w:rsidRPr="00981FB5">
        <w:rPr>
          <w:rFonts w:ascii="Palatino Linotype" w:hAnsi="Palatino Linotype" w:cs="Times New Roman"/>
          <w:b/>
          <w:bCs/>
          <w:sz w:val="28"/>
          <w:szCs w:val="28"/>
        </w:rPr>
        <w:t>Codicil:</w:t>
      </w:r>
    </w:p>
    <w:p w14:paraId="0DCB5AC4" w14:textId="5B12B9C4" w:rsidR="00EC03EA" w:rsidRPr="00981FB5" w:rsidRDefault="00EC03EA" w:rsidP="00EC03EA">
      <w:pPr>
        <w:spacing w:after="0" w:line="240" w:lineRule="auto"/>
        <w:jc w:val="center"/>
        <w:rPr>
          <w:rFonts w:ascii="Palatino Linotype" w:hAnsi="Palatino Linotype" w:cs="Times New Roman"/>
          <w:b/>
          <w:bCs/>
          <w:sz w:val="28"/>
          <w:szCs w:val="28"/>
          <w:lang w:val="en-AU"/>
        </w:rPr>
      </w:pPr>
      <w:r w:rsidRPr="00981FB5">
        <w:rPr>
          <w:rFonts w:ascii="Palatino Linotype" w:hAnsi="Palatino Linotype" w:cs="Times New Roman"/>
          <w:b/>
          <w:bCs/>
          <w:sz w:val="28"/>
          <w:szCs w:val="28"/>
          <w:lang w:val="en-AU"/>
        </w:rPr>
        <w:t>I</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Corinthians</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cs/>
          <w:lang w:val="en-AU"/>
        </w:rPr>
        <w:t>‎</w:t>
      </w:r>
      <w:r w:rsidRPr="00981FB5">
        <w:rPr>
          <w:rFonts w:ascii="Palatino Linotype" w:hAnsi="Palatino Linotype" w:cs="Times New Roman"/>
          <w:b/>
          <w:bCs/>
          <w:sz w:val="28"/>
          <w:szCs w:val="28"/>
          <w:lang w:val="en-AU"/>
        </w:rPr>
        <w:t>3:1</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5:13</w:t>
      </w:r>
      <w:r w:rsidRPr="00981FB5">
        <w:rPr>
          <w:rFonts w:ascii="Palatino Linotype" w:hAnsi="Palatino Linotype" w:cs="Times New Roman"/>
          <w:b/>
          <w:bCs/>
          <w:sz w:val="28"/>
          <w:szCs w:val="28"/>
          <w:cs/>
          <w:lang w:val="en-AU"/>
        </w:rPr>
        <w:t>‎</w:t>
      </w:r>
    </w:p>
    <w:p w14:paraId="4D65C50E" w14:textId="399C64E3" w:rsidR="00EC03EA" w:rsidRPr="00981FB5" w:rsidRDefault="00EC03EA" w:rsidP="00EC03EA">
      <w:pPr>
        <w:spacing w:after="0" w:line="240" w:lineRule="auto"/>
        <w:jc w:val="center"/>
        <w:rPr>
          <w:rFonts w:ascii="Palatino Linotype" w:hAnsi="Palatino Linotype" w:cs="Times New Roman"/>
          <w:b/>
          <w:bCs/>
          <w:sz w:val="28"/>
          <w:szCs w:val="28"/>
        </w:rPr>
      </w:pPr>
      <w:r w:rsidRPr="00981FB5">
        <w:rPr>
          <w:rFonts w:ascii="Palatino Linotype" w:hAnsi="Palatino Linotype" w:cs="Times New Roman"/>
          <w:b/>
          <w:bCs/>
          <w:sz w:val="28"/>
          <w:szCs w:val="28"/>
          <w:lang w:val="en-AU"/>
        </w:rPr>
        <w:t>&amp;</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Revelation</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2:1-7</w:t>
      </w:r>
      <w:r w:rsidR="00324819">
        <w:rPr>
          <w:rFonts w:ascii="Palatino Linotype" w:hAnsi="Palatino Linotype" w:cs="Times New Roman"/>
          <w:b/>
          <w:bCs/>
          <w:sz w:val="28"/>
          <w:szCs w:val="28"/>
          <w:lang w:val="en-AU"/>
        </w:rPr>
        <w:t xml:space="preserve"> </w:t>
      </w:r>
    </w:p>
    <w:p w14:paraId="5445783C" w14:textId="77777777" w:rsidR="00EC03EA" w:rsidRPr="004F27E6" w:rsidRDefault="00EC03EA" w:rsidP="00EC03EA">
      <w:pPr>
        <w:spacing w:after="0" w:line="240" w:lineRule="auto"/>
        <w:jc w:val="center"/>
        <w:rPr>
          <w:rFonts w:ascii="Times New Roman" w:hAnsi="Times New Roman" w:cs="Times New Roman"/>
          <w:b/>
          <w:bCs/>
          <w:sz w:val="24"/>
          <w:szCs w:val="24"/>
        </w:rPr>
      </w:pPr>
    </w:p>
    <w:p w14:paraId="082280F3" w14:textId="3F01FCE1" w:rsidR="00EC03EA" w:rsidRPr="004F27E6" w:rsidRDefault="00EC03EA" w:rsidP="00EC03EA">
      <w:pPr>
        <w:spacing w:after="0" w:line="240" w:lineRule="auto"/>
        <w:jc w:val="center"/>
        <w:rPr>
          <w:rFonts w:ascii="Times New Roman" w:hAnsi="Times New Roman" w:cs="Times New Roman"/>
          <w:b/>
          <w:bCs/>
          <w:sz w:val="24"/>
          <w:szCs w:val="24"/>
        </w:rPr>
      </w:pPr>
      <w:r w:rsidRPr="004F27E6">
        <w:rPr>
          <w:rFonts w:ascii="Times New Roman" w:hAnsi="Times New Roman" w:cs="Times New Roman"/>
          <w:b/>
          <w:bCs/>
          <w:sz w:val="24"/>
          <w:szCs w:val="24"/>
        </w:rPr>
        <w:t>Revelation</w:t>
      </w:r>
      <w:r w:rsidR="00324819">
        <w:rPr>
          <w:rFonts w:ascii="Times New Roman" w:hAnsi="Times New Roman" w:cs="Times New Roman"/>
          <w:b/>
          <w:bCs/>
          <w:sz w:val="24"/>
          <w:szCs w:val="24"/>
        </w:rPr>
        <w:t xml:space="preserve"> </w:t>
      </w:r>
      <w:r w:rsidRPr="004F27E6">
        <w:rPr>
          <w:rFonts w:ascii="Times New Roman" w:hAnsi="Times New Roman" w:cs="Times New Roman"/>
          <w:b/>
          <w:bCs/>
          <w:sz w:val="24"/>
          <w:szCs w:val="24"/>
        </w:rPr>
        <w:t>2:1-7</w:t>
      </w:r>
    </w:p>
    <w:p w14:paraId="2EB99404" w14:textId="3EAB6CBF" w:rsidR="00EC03EA" w:rsidRPr="004F27E6" w:rsidRDefault="00EC03EA" w:rsidP="00EC03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Rabbi</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Dr.</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Eliyahu</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ben</w:t>
      </w:r>
      <w:r w:rsidR="00324819">
        <w:rPr>
          <w:rFonts w:ascii="Times New Roman" w:hAnsi="Times New Roman" w:cs="Times New Roman"/>
          <w:b/>
          <w:bCs/>
          <w:sz w:val="24"/>
          <w:szCs w:val="24"/>
        </w:rPr>
        <w:t xml:space="preserve"> </w:t>
      </w:r>
      <w:r>
        <w:rPr>
          <w:rFonts w:ascii="Times New Roman" w:hAnsi="Times New Roman" w:cs="Times New Roman"/>
          <w:b/>
          <w:bCs/>
          <w:sz w:val="24"/>
          <w:szCs w:val="24"/>
        </w:rPr>
        <w:t>Abraham’s</w:t>
      </w:r>
      <w:r w:rsidR="00324819">
        <w:rPr>
          <w:rFonts w:ascii="Times New Roman" w:hAnsi="Times New Roman" w:cs="Times New Roman"/>
          <w:b/>
          <w:bCs/>
          <w:sz w:val="24"/>
          <w:szCs w:val="24"/>
        </w:rPr>
        <w:t xml:space="preserve"> </w:t>
      </w:r>
      <w:r w:rsidRPr="004F27E6">
        <w:rPr>
          <w:rFonts w:ascii="Times New Roman" w:hAnsi="Times New Roman" w:cs="Times New Roman"/>
          <w:b/>
          <w:bCs/>
          <w:sz w:val="24"/>
          <w:szCs w:val="24"/>
        </w:rPr>
        <w:t>Rendition</w:t>
      </w:r>
    </w:p>
    <w:p w14:paraId="2070179A" w14:textId="77777777" w:rsidR="00EC03EA" w:rsidRPr="004F27E6" w:rsidRDefault="00EC03EA" w:rsidP="00EC03EA">
      <w:pPr>
        <w:spacing w:after="0" w:line="240" w:lineRule="auto"/>
        <w:jc w:val="both"/>
        <w:rPr>
          <w:rFonts w:ascii="Times New Roman" w:hAnsi="Times New Roman" w:cs="Times New Roman"/>
        </w:rPr>
      </w:pPr>
    </w:p>
    <w:p w14:paraId="074620A0" w14:textId="39E71B3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vertAlign w:val="superscript"/>
        </w:rPr>
        <w:t>1</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angel</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congregation</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Ephesus,</w:t>
      </w:r>
      <w:r w:rsidR="00324819">
        <w:rPr>
          <w:rFonts w:ascii="Times New Roman" w:hAnsi="Times New Roman" w:cs="Times New Roman"/>
        </w:rPr>
        <w:t xml:space="preserve"> </w:t>
      </w:r>
      <w:r w:rsidRPr="004F27E6">
        <w:rPr>
          <w:rFonts w:ascii="Times New Roman" w:hAnsi="Times New Roman" w:cs="Times New Roman"/>
        </w:rPr>
        <w:t>write,</w:t>
      </w:r>
      <w:r w:rsidR="00324819">
        <w:rPr>
          <w:rFonts w:ascii="Times New Roman" w:hAnsi="Times New Roman" w:cs="Times New Roman"/>
        </w:rPr>
        <w:t xml:space="preserve"> </w:t>
      </w:r>
      <w:r w:rsidRPr="004F27E6">
        <w:rPr>
          <w:rFonts w:ascii="Times New Roman" w:hAnsi="Times New Roman" w:cs="Times New Roman"/>
        </w:rPr>
        <w:t>'So</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holds</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stars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his</w:t>
      </w:r>
      <w:r w:rsidR="00324819">
        <w:rPr>
          <w:rFonts w:ascii="Times New Roman" w:hAnsi="Times New Roman" w:cs="Times New Roman"/>
        </w:rPr>
        <w:t xml:space="preserve"> </w:t>
      </w:r>
      <w:r w:rsidRPr="004F27E6">
        <w:rPr>
          <w:rFonts w:ascii="Times New Roman" w:hAnsi="Times New Roman" w:cs="Times New Roman"/>
        </w:rPr>
        <w:t>hand,</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walks</w:t>
      </w:r>
      <w:r w:rsidR="00324819">
        <w:rPr>
          <w:rFonts w:ascii="Times New Roman" w:hAnsi="Times New Roman" w:cs="Times New Roman"/>
        </w:rPr>
        <w:t xml:space="preserve"> </w:t>
      </w:r>
      <w:r w:rsidRPr="004F27E6">
        <w:rPr>
          <w:rFonts w:ascii="Times New Roman" w:hAnsi="Times New Roman" w:cs="Times New Roman"/>
        </w:rPr>
        <w:t>among</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Menorot</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branched</w:t>
      </w:r>
      <w:r w:rsidR="00324819">
        <w:rPr>
          <w:rFonts w:ascii="Times New Roman" w:hAnsi="Times New Roman" w:cs="Times New Roman"/>
        </w:rPr>
        <w:t xml:space="preserve"> </w:t>
      </w:r>
      <w:r w:rsidRPr="004F27E6">
        <w:rPr>
          <w:rFonts w:ascii="Times New Roman" w:hAnsi="Times New Roman" w:cs="Times New Roman"/>
        </w:rPr>
        <w:t>candlesticks)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gold.</w:t>
      </w:r>
    </w:p>
    <w:p w14:paraId="285E5E03" w14:textId="7F7148B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vertAlign w:val="superscript"/>
        </w:rPr>
        <w:t>2</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know</w:t>
      </w:r>
      <w:r w:rsidR="00324819">
        <w:rPr>
          <w:rFonts w:ascii="Times New Roman" w:hAnsi="Times New Roman" w:cs="Times New Roman"/>
        </w:rPr>
        <w:t xml:space="preserve"> </w:t>
      </w:r>
      <w:r w:rsidRPr="004F27E6">
        <w:rPr>
          <w:rFonts w:ascii="Times New Roman" w:hAnsi="Times New Roman" w:cs="Times New Roman"/>
          <w:u w:val="single"/>
        </w:rPr>
        <w:t>your</w:t>
      </w:r>
      <w:r w:rsidR="00324819">
        <w:rPr>
          <w:rFonts w:ascii="Times New Roman" w:hAnsi="Times New Roman" w:cs="Times New Roman"/>
          <w:u w:val="single"/>
        </w:rPr>
        <w:t xml:space="preserve"> </w:t>
      </w:r>
      <w:r w:rsidRPr="004F27E6">
        <w:rPr>
          <w:rFonts w:ascii="Times New Roman" w:hAnsi="Times New Roman" w:cs="Times New Roman"/>
          <w:u w:val="single"/>
        </w:rPr>
        <w:t>works</w:t>
      </w:r>
      <w:r w:rsidR="00324819">
        <w:rPr>
          <w:rFonts w:ascii="Times New Roman" w:hAnsi="Times New Roman" w:cs="Times New Roman"/>
          <w:u w:val="single"/>
        </w:rPr>
        <w:t xml:space="preserve"> </w:t>
      </w:r>
      <w:r w:rsidRPr="004F27E6">
        <w:rPr>
          <w:rFonts w:ascii="Times New Roman" w:hAnsi="Times New Roman" w:cs="Times New Roman"/>
          <w:u w:val="single"/>
        </w:rPr>
        <w:t>and</w:t>
      </w:r>
      <w:r w:rsidR="00324819">
        <w:rPr>
          <w:rFonts w:ascii="Times New Roman" w:hAnsi="Times New Roman" w:cs="Times New Roman"/>
          <w:u w:val="single"/>
        </w:rPr>
        <w:t xml:space="preserve"> </w:t>
      </w:r>
      <w:r w:rsidRPr="004F27E6">
        <w:rPr>
          <w:rFonts w:ascii="Times New Roman" w:hAnsi="Times New Roman" w:cs="Times New Roman"/>
          <w:u w:val="single"/>
        </w:rPr>
        <w:t>your</w:t>
      </w:r>
      <w:r w:rsidR="00324819">
        <w:rPr>
          <w:rFonts w:ascii="Times New Roman" w:hAnsi="Times New Roman" w:cs="Times New Roman"/>
          <w:u w:val="single"/>
        </w:rPr>
        <w:t xml:space="preserve"> </w:t>
      </w:r>
      <w:r w:rsidRPr="004F27E6">
        <w:rPr>
          <w:rFonts w:ascii="Times New Roman" w:hAnsi="Times New Roman" w:cs="Times New Roman"/>
          <w:u w:val="single"/>
        </w:rPr>
        <w:t>labor</w:t>
      </w:r>
      <w:r w:rsidR="00324819">
        <w:rPr>
          <w:rFonts w:ascii="Times New Roman" w:hAnsi="Times New Roman" w:cs="Times New Roman"/>
          <w:u w:val="single"/>
        </w:rPr>
        <w:t xml:space="preserve"> </w:t>
      </w:r>
      <w:r w:rsidRPr="004F27E6">
        <w:rPr>
          <w:rFonts w:ascii="Times New Roman" w:hAnsi="Times New Roman" w:cs="Times New Roman"/>
          <w:u w:val="single"/>
        </w:rPr>
        <w:t>and</w:t>
      </w:r>
      <w:r w:rsidR="00324819">
        <w:rPr>
          <w:rFonts w:ascii="Times New Roman" w:hAnsi="Times New Roman" w:cs="Times New Roman"/>
          <w:u w:val="single"/>
        </w:rPr>
        <w:t xml:space="preserve"> </w:t>
      </w:r>
      <w:r w:rsidRPr="004F27E6">
        <w:rPr>
          <w:rFonts w:ascii="Times New Roman" w:hAnsi="Times New Roman" w:cs="Times New Roman"/>
          <w:u w:val="single"/>
        </w:rPr>
        <w:t>your</w:t>
      </w:r>
      <w:r w:rsidR="00324819">
        <w:rPr>
          <w:rFonts w:ascii="Times New Roman" w:hAnsi="Times New Roman" w:cs="Times New Roman"/>
          <w:u w:val="single"/>
        </w:rPr>
        <w:t xml:space="preserve"> </w:t>
      </w:r>
      <w:r w:rsidRPr="004F27E6">
        <w:rPr>
          <w:rFonts w:ascii="Times New Roman" w:hAnsi="Times New Roman" w:cs="Times New Roman"/>
          <w:u w:val="single"/>
        </w:rPr>
        <w:t>endurance</w:t>
      </w:r>
      <w:r w:rsidR="00324819">
        <w:rPr>
          <w:rFonts w:ascii="Times New Roman" w:hAnsi="Times New Roman" w:cs="Times New Roman"/>
          <w:u w:val="single"/>
        </w:rPr>
        <w:t xml:space="preserve"> </w:t>
      </w:r>
      <w:r w:rsidRPr="004F27E6">
        <w:rPr>
          <w:rFonts w:ascii="Times New Roman" w:hAnsi="Times New Roman" w:cs="Times New Roman"/>
          <w:u w:val="single"/>
        </w:rPr>
        <w:t>and</w:t>
      </w:r>
      <w:r w:rsidR="00324819">
        <w:rPr>
          <w:rFonts w:ascii="Times New Roman" w:hAnsi="Times New Roman" w:cs="Times New Roman"/>
          <w:u w:val="single"/>
        </w:rPr>
        <w:t xml:space="preserve"> </w:t>
      </w:r>
      <w:r w:rsidRPr="004F27E6">
        <w:rPr>
          <w:rFonts w:ascii="Times New Roman" w:hAnsi="Times New Roman" w:cs="Times New Roman"/>
          <w:u w:val="single"/>
        </w:rPr>
        <w:t>that</w:t>
      </w:r>
      <w:r w:rsidR="00324819">
        <w:rPr>
          <w:rFonts w:ascii="Times New Roman" w:hAnsi="Times New Roman" w:cs="Times New Roman"/>
          <w:u w:val="single"/>
        </w:rPr>
        <w:t xml:space="preserve"> </w:t>
      </w:r>
      <w:r w:rsidRPr="004F27E6">
        <w:rPr>
          <w:rFonts w:ascii="Times New Roman" w:hAnsi="Times New Roman" w:cs="Times New Roman"/>
          <w:u w:val="single"/>
        </w:rPr>
        <w:t>you</w:t>
      </w:r>
      <w:r w:rsidR="00324819">
        <w:rPr>
          <w:rFonts w:ascii="Times New Roman" w:hAnsi="Times New Roman" w:cs="Times New Roman"/>
          <w:u w:val="single"/>
        </w:rPr>
        <w:t xml:space="preserve"> </w:t>
      </w:r>
      <w:r w:rsidRPr="004F27E6">
        <w:rPr>
          <w:rFonts w:ascii="Times New Roman" w:hAnsi="Times New Roman" w:cs="Times New Roman"/>
          <w:u w:val="single"/>
        </w:rPr>
        <w:t>are</w:t>
      </w:r>
      <w:r w:rsidR="00324819">
        <w:rPr>
          <w:rFonts w:ascii="Times New Roman" w:hAnsi="Times New Roman" w:cs="Times New Roman"/>
          <w:u w:val="single"/>
        </w:rPr>
        <w:t xml:space="preserve"> </w:t>
      </w:r>
      <w:r w:rsidRPr="004F27E6">
        <w:rPr>
          <w:rFonts w:ascii="Times New Roman" w:hAnsi="Times New Roman" w:cs="Times New Roman"/>
          <w:u w:val="single"/>
        </w:rPr>
        <w:t>not</w:t>
      </w:r>
      <w:r w:rsidR="00324819">
        <w:rPr>
          <w:rFonts w:ascii="Times New Roman" w:hAnsi="Times New Roman" w:cs="Times New Roman"/>
          <w:u w:val="single"/>
        </w:rPr>
        <w:t xml:space="preserve"> </w:t>
      </w:r>
      <w:r w:rsidRPr="004F27E6">
        <w:rPr>
          <w:rFonts w:ascii="Times New Roman" w:hAnsi="Times New Roman" w:cs="Times New Roman"/>
          <w:u w:val="single"/>
        </w:rPr>
        <w:t>able</w:t>
      </w:r>
      <w:r w:rsidR="00324819">
        <w:rPr>
          <w:rFonts w:ascii="Times New Roman" w:hAnsi="Times New Roman" w:cs="Times New Roman"/>
          <w:u w:val="single"/>
        </w:rPr>
        <w:t xml:space="preserve"> </w:t>
      </w:r>
      <w:r w:rsidRPr="004F27E6">
        <w:rPr>
          <w:rFonts w:ascii="Times New Roman" w:hAnsi="Times New Roman" w:cs="Times New Roman"/>
          <w:u w:val="single"/>
        </w:rPr>
        <w:t>to</w:t>
      </w:r>
      <w:r w:rsidR="00324819">
        <w:rPr>
          <w:rFonts w:ascii="Times New Roman" w:hAnsi="Times New Roman" w:cs="Times New Roman"/>
          <w:u w:val="single"/>
        </w:rPr>
        <w:t xml:space="preserve"> </w:t>
      </w:r>
      <w:r w:rsidRPr="004F27E6">
        <w:rPr>
          <w:rFonts w:ascii="Times New Roman" w:hAnsi="Times New Roman" w:cs="Times New Roman"/>
          <w:u w:val="single"/>
        </w:rPr>
        <w:t>bear</w:t>
      </w:r>
      <w:r w:rsidR="00324819">
        <w:rPr>
          <w:rFonts w:ascii="Times New Roman" w:hAnsi="Times New Roman" w:cs="Times New Roman"/>
          <w:u w:val="single"/>
        </w:rPr>
        <w:t xml:space="preserve"> </w:t>
      </w:r>
      <w:r w:rsidRPr="004F27E6">
        <w:rPr>
          <w:rFonts w:ascii="Times New Roman" w:hAnsi="Times New Roman" w:cs="Times New Roman"/>
          <w:u w:val="single"/>
        </w:rPr>
        <w:t>evil</w:t>
      </w:r>
      <w:r w:rsidR="00324819">
        <w:rPr>
          <w:rFonts w:ascii="Times New Roman" w:hAnsi="Times New Roman" w:cs="Times New Roman"/>
          <w:u w:val="single"/>
        </w:rPr>
        <w:t xml:space="preserve"> </w:t>
      </w:r>
      <w:r w:rsidRPr="004F27E6">
        <w:rPr>
          <w:rFonts w:ascii="Times New Roman" w:hAnsi="Times New Roman" w:cs="Times New Roman"/>
          <w:u w:val="single"/>
        </w:rPr>
        <w:t>[ones]</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tested</w:t>
      </w:r>
      <w:r w:rsidR="00324819">
        <w:rPr>
          <w:rFonts w:ascii="Times New Roman" w:hAnsi="Times New Roman" w:cs="Times New Roman"/>
        </w:rPr>
        <w:t xml:space="preserve"> </w:t>
      </w:r>
      <w:r w:rsidRPr="004F27E6">
        <w:rPr>
          <w:rFonts w:ascii="Times New Roman" w:hAnsi="Times New Roman" w:cs="Times New Roman"/>
        </w:rPr>
        <w:t>those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say</w:t>
      </w:r>
      <w:r w:rsidR="00324819">
        <w:rPr>
          <w:rFonts w:ascii="Times New Roman" w:hAnsi="Times New Roman" w:cs="Times New Roman"/>
        </w:rPr>
        <w:t xml:space="preserve"> </w:t>
      </w:r>
      <w:r w:rsidRPr="004F27E6">
        <w:rPr>
          <w:rFonts w:ascii="Times New Roman" w:hAnsi="Times New Roman" w:cs="Times New Roman"/>
        </w:rPr>
        <w:t>about</w:t>
      </w:r>
      <w:r w:rsidR="00324819">
        <w:rPr>
          <w:rFonts w:ascii="Times New Roman" w:hAnsi="Times New Roman" w:cs="Times New Roman"/>
        </w:rPr>
        <w:t xml:space="preserve"> </w:t>
      </w:r>
      <w:r w:rsidRPr="004F27E6">
        <w:rPr>
          <w:rFonts w:ascii="Times New Roman" w:hAnsi="Times New Roman" w:cs="Times New Roman"/>
        </w:rPr>
        <w:t>themselves</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they</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Sh’liachim</w:t>
      </w:r>
      <w:r w:rsidR="00324819">
        <w:rPr>
          <w:rFonts w:ascii="Times New Roman" w:hAnsi="Times New Roman" w:cs="Times New Roman"/>
        </w:rPr>
        <w:t xml:space="preserve"> </w:t>
      </w:r>
      <w:r w:rsidRPr="004F27E6">
        <w:rPr>
          <w:rFonts w:ascii="Times New Roman" w:hAnsi="Times New Roman" w:cs="Times New Roman"/>
        </w:rPr>
        <w:t>(apostles)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are</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found</w:t>
      </w:r>
      <w:r w:rsidR="00324819">
        <w:rPr>
          <w:rFonts w:ascii="Times New Roman" w:hAnsi="Times New Roman" w:cs="Times New Roman"/>
        </w:rPr>
        <w:t xml:space="preserve"> </w:t>
      </w:r>
      <w:r w:rsidRPr="004F27E6">
        <w:rPr>
          <w:rFonts w:ascii="Times New Roman" w:hAnsi="Times New Roman" w:cs="Times New Roman"/>
        </w:rPr>
        <w:t>them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be]</w:t>
      </w:r>
      <w:r w:rsidR="00324819">
        <w:rPr>
          <w:rFonts w:ascii="Times New Roman" w:hAnsi="Times New Roman" w:cs="Times New Roman"/>
        </w:rPr>
        <w:t xml:space="preserve"> </w:t>
      </w:r>
      <w:r w:rsidRPr="004F27E6">
        <w:rPr>
          <w:rFonts w:ascii="Times New Roman" w:hAnsi="Times New Roman" w:cs="Times New Roman"/>
        </w:rPr>
        <w:t>liars.</w:t>
      </w:r>
    </w:p>
    <w:p w14:paraId="4749624B" w14:textId="33F7578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rPr>
        <w:t>3</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endurance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bear</w:t>
      </w:r>
      <w:r w:rsidR="00324819">
        <w:rPr>
          <w:rFonts w:ascii="Times New Roman" w:hAnsi="Times New Roman" w:cs="Times New Roman"/>
        </w:rPr>
        <w:t xml:space="preserve"> </w:t>
      </w:r>
      <w:r w:rsidRPr="004F27E6">
        <w:rPr>
          <w:rFonts w:ascii="Times New Roman" w:hAnsi="Times New Roman" w:cs="Times New Roman"/>
        </w:rPr>
        <w:t>a</w:t>
      </w:r>
      <w:r w:rsidR="00324819">
        <w:rPr>
          <w:rFonts w:ascii="Times New Roman" w:hAnsi="Times New Roman" w:cs="Times New Roman"/>
        </w:rPr>
        <w:t xml:space="preserve"> </w:t>
      </w:r>
      <w:r w:rsidRPr="004F27E6">
        <w:rPr>
          <w:rFonts w:ascii="Times New Roman" w:hAnsi="Times New Roman" w:cs="Times New Roman"/>
        </w:rPr>
        <w:t>burden</w:t>
      </w:r>
      <w:r w:rsidR="00324819">
        <w:rPr>
          <w:rFonts w:ascii="Times New Roman" w:hAnsi="Times New Roman" w:cs="Times New Roman"/>
        </w:rPr>
        <w:t xml:space="preserve"> </w:t>
      </w:r>
      <w:r w:rsidRPr="004F27E6">
        <w:rPr>
          <w:rFonts w:ascii="Times New Roman" w:hAnsi="Times New Roman" w:cs="Times New Roman"/>
        </w:rPr>
        <w:t>because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my</w:t>
      </w:r>
      <w:r w:rsidR="00324819">
        <w:rPr>
          <w:rFonts w:ascii="Times New Roman" w:hAnsi="Times New Roman" w:cs="Times New Roman"/>
        </w:rPr>
        <w:t xml:space="preserve"> </w:t>
      </w:r>
      <w:r w:rsidRPr="004F27E6">
        <w:rPr>
          <w:rFonts w:ascii="Times New Roman" w:hAnsi="Times New Roman" w:cs="Times New Roman"/>
        </w:rPr>
        <w:t>name</w:t>
      </w:r>
      <w:r w:rsidR="00324819">
        <w:rPr>
          <w:rFonts w:ascii="Times New Roman" w:hAnsi="Times New Roman" w:cs="Times New Roman"/>
        </w:rPr>
        <w:t xml:space="preserve"> </w:t>
      </w:r>
      <w:r w:rsidRPr="004F27E6">
        <w:rPr>
          <w:rFonts w:ascii="Times New Roman" w:hAnsi="Times New Roman" w:cs="Times New Roman"/>
        </w:rPr>
        <w:t>(or,</w:t>
      </w:r>
      <w:r w:rsidR="00324819">
        <w:rPr>
          <w:rFonts w:ascii="Times New Roman" w:hAnsi="Times New Roman" w:cs="Times New Roman"/>
        </w:rPr>
        <w:t xml:space="preserve"> </w:t>
      </w:r>
      <w:r w:rsidRPr="004F27E6">
        <w:rPr>
          <w:rFonts w:ascii="Times New Roman" w:hAnsi="Times New Roman" w:cs="Times New Roman"/>
        </w:rPr>
        <w:t>authority)</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become</w:t>
      </w:r>
      <w:r w:rsidR="00324819">
        <w:rPr>
          <w:rFonts w:ascii="Times New Roman" w:hAnsi="Times New Roman" w:cs="Times New Roman"/>
        </w:rPr>
        <w:t xml:space="preserve"> </w:t>
      </w:r>
      <w:r w:rsidRPr="004F27E6">
        <w:rPr>
          <w:rFonts w:ascii="Times New Roman" w:hAnsi="Times New Roman" w:cs="Times New Roman"/>
        </w:rPr>
        <w:t>weary.</w:t>
      </w:r>
    </w:p>
    <w:p w14:paraId="654CC2D7" w14:textId="7817CA99"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rPr>
        <w:t>4</w:t>
      </w:r>
      <w:r w:rsidR="00324819">
        <w:rPr>
          <w:rFonts w:ascii="Times New Roman" w:hAnsi="Times New Roman" w:cs="Times New Roman"/>
        </w:rPr>
        <w:t xml:space="preserve"> </w:t>
      </w:r>
      <w:r w:rsidRPr="004F27E6">
        <w:rPr>
          <w:rFonts w:ascii="Times New Roman" w:hAnsi="Times New Roman" w:cs="Times New Roman"/>
          <w:b/>
          <w:bCs/>
          <w:highlight w:val="yellow"/>
        </w:rPr>
        <w:t>But</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I</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have</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[something]</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against</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because</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you</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have</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left</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your</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first</w:t>
      </w:r>
      <w:r w:rsidR="00324819">
        <w:rPr>
          <w:rFonts w:ascii="Times New Roman" w:hAnsi="Times New Roman" w:cs="Times New Roman"/>
          <w:b/>
          <w:bCs/>
          <w:highlight w:val="yellow"/>
        </w:rPr>
        <w:t xml:space="preserve"> </w:t>
      </w:r>
      <w:r w:rsidRPr="004F27E6">
        <w:rPr>
          <w:rFonts w:ascii="Times New Roman" w:hAnsi="Times New Roman" w:cs="Times New Roman"/>
          <w:b/>
          <w:bCs/>
          <w:highlight w:val="yellow"/>
        </w:rPr>
        <w:t>love.</w:t>
      </w:r>
      <w:r w:rsidR="00667A53">
        <w:rPr>
          <w:rFonts w:ascii="ZWAdobeF" w:hAnsi="ZWAdobeF" w:cs="ZWAdobeF"/>
          <w:bCs/>
          <w:sz w:val="2"/>
          <w:szCs w:val="2"/>
          <w:highlight w:val="yellow"/>
        </w:rPr>
        <w:t>4F</w:t>
      </w:r>
      <w:r w:rsidRPr="004F27E6">
        <w:rPr>
          <w:rFonts w:ascii="Times New Roman" w:hAnsi="Times New Roman" w:cs="Times New Roman"/>
          <w:b/>
          <w:bCs/>
          <w:highlight w:val="yellow"/>
          <w:vertAlign w:val="superscript"/>
        </w:rPr>
        <w:footnoteReference w:id="5"/>
      </w:r>
    </w:p>
    <w:p w14:paraId="4CDBAC03" w14:textId="79A29991"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rPr>
        <w:t>5</w:t>
      </w:r>
      <w:r w:rsidR="00324819">
        <w:rPr>
          <w:rFonts w:ascii="Times New Roman" w:hAnsi="Times New Roman" w:cs="Times New Roman"/>
        </w:rPr>
        <w:t xml:space="preserve"> </w:t>
      </w:r>
      <w:r w:rsidRPr="004F27E6">
        <w:rPr>
          <w:rFonts w:ascii="Times New Roman" w:hAnsi="Times New Roman" w:cs="Times New Roman"/>
        </w:rPr>
        <w:t>Remember</w:t>
      </w:r>
      <w:r w:rsidR="00324819">
        <w:rPr>
          <w:rFonts w:ascii="Times New Roman" w:hAnsi="Times New Roman" w:cs="Times New Roman"/>
        </w:rPr>
        <w:t xml:space="preserve"> </w:t>
      </w:r>
      <w:r w:rsidRPr="004F27E6">
        <w:rPr>
          <w:rFonts w:ascii="Times New Roman" w:hAnsi="Times New Roman" w:cs="Times New Roman"/>
        </w:rPr>
        <w:t>from</w:t>
      </w:r>
      <w:r w:rsidR="00324819">
        <w:rPr>
          <w:rFonts w:ascii="Times New Roman" w:hAnsi="Times New Roman" w:cs="Times New Roman"/>
        </w:rPr>
        <w:t xml:space="preserve"> </w:t>
      </w:r>
      <w:r w:rsidRPr="004F27E6">
        <w:rPr>
          <w:rFonts w:ascii="Times New Roman" w:hAnsi="Times New Roman" w:cs="Times New Roman"/>
        </w:rPr>
        <w:t>where</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came</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do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former</w:t>
      </w:r>
      <w:r w:rsidR="00324819">
        <w:rPr>
          <w:rFonts w:ascii="Times New Roman" w:hAnsi="Times New Roman" w:cs="Times New Roman"/>
        </w:rPr>
        <w:t xml:space="preserve"> </w:t>
      </w:r>
      <w:r w:rsidRPr="004F27E6">
        <w:rPr>
          <w:rFonts w:ascii="Times New Roman" w:hAnsi="Times New Roman" w:cs="Times New Roman"/>
        </w:rPr>
        <w:t>works,</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if</w:t>
      </w:r>
      <w:r w:rsidR="00324819">
        <w:rPr>
          <w:rFonts w:ascii="Times New Roman" w:hAnsi="Times New Roman" w:cs="Times New Roman"/>
        </w:rPr>
        <w:t xml:space="preserve"> </w:t>
      </w:r>
      <w:r w:rsidRPr="004F27E6">
        <w:rPr>
          <w:rFonts w:ascii="Times New Roman" w:hAnsi="Times New Roman" w:cs="Times New Roman"/>
        </w:rPr>
        <w:t>not,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come</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remove</w:t>
      </w:r>
      <w:r w:rsidR="00324819">
        <w:rPr>
          <w:rFonts w:ascii="Times New Roman" w:hAnsi="Times New Roman" w:cs="Times New Roman"/>
        </w:rPr>
        <w:t xml:space="preserve"> </w:t>
      </w:r>
      <w:r w:rsidRPr="004F27E6">
        <w:rPr>
          <w:rFonts w:ascii="Times New Roman" w:hAnsi="Times New Roman" w:cs="Times New Roman"/>
        </w:rPr>
        <w:t>your</w:t>
      </w:r>
      <w:r w:rsidR="00324819">
        <w:rPr>
          <w:rFonts w:ascii="Times New Roman" w:hAnsi="Times New Roman" w:cs="Times New Roman"/>
        </w:rPr>
        <w:t xml:space="preserve"> </w:t>
      </w:r>
      <w:r w:rsidRPr="004F27E6">
        <w:rPr>
          <w:rFonts w:ascii="Times New Roman" w:hAnsi="Times New Roman" w:cs="Times New Roman"/>
        </w:rPr>
        <w:t>Menora</w:t>
      </w:r>
      <w:r w:rsidR="00324819">
        <w:rPr>
          <w:rFonts w:ascii="Times New Roman" w:hAnsi="Times New Roman" w:cs="Times New Roman"/>
        </w:rPr>
        <w:t xml:space="preserve"> </w:t>
      </w:r>
      <w:r w:rsidRPr="004F27E6">
        <w:rPr>
          <w:rFonts w:ascii="Times New Roman" w:hAnsi="Times New Roman" w:cs="Times New Roman"/>
        </w:rPr>
        <w:t>(candelabra</w:t>
      </w:r>
      <w:r w:rsidR="00324819">
        <w:rPr>
          <w:rFonts w:ascii="Times New Roman" w:hAnsi="Times New Roman" w:cs="Times New Roman"/>
        </w:rPr>
        <w:t xml:space="preserve"> </w:t>
      </w:r>
      <w:r w:rsidRPr="004F27E6">
        <w:rPr>
          <w:rFonts w:ascii="Times New Roman" w:hAnsi="Times New Roman" w:cs="Times New Roman"/>
        </w:rPr>
        <w:t>–</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seven</w:t>
      </w:r>
      <w:r w:rsidR="00324819">
        <w:rPr>
          <w:rFonts w:ascii="Times New Roman" w:hAnsi="Times New Roman" w:cs="Times New Roman"/>
        </w:rPr>
        <w:t xml:space="preserve"> </w:t>
      </w:r>
      <w:r w:rsidRPr="004F27E6">
        <w:rPr>
          <w:rFonts w:ascii="Times New Roman" w:hAnsi="Times New Roman" w:cs="Times New Roman"/>
        </w:rPr>
        <w:t>ministers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congregation),</w:t>
      </w:r>
      <w:r w:rsidR="00324819">
        <w:rPr>
          <w:rFonts w:ascii="Times New Roman" w:hAnsi="Times New Roman" w:cs="Times New Roman"/>
        </w:rPr>
        <w:t xml:space="preserve"> </w:t>
      </w:r>
      <w:r w:rsidRPr="004F27E6">
        <w:rPr>
          <w:rFonts w:ascii="Times New Roman" w:hAnsi="Times New Roman" w:cs="Times New Roman"/>
        </w:rPr>
        <w:t>unless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repent.</w:t>
      </w:r>
    </w:p>
    <w:p w14:paraId="2262DD3D" w14:textId="30435F16"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rPr>
        <w:t>6</w:t>
      </w:r>
      <w:r w:rsidR="00324819">
        <w:rPr>
          <w:rFonts w:ascii="Times New Roman" w:hAnsi="Times New Roman" w:cs="Times New Roman"/>
        </w:rPr>
        <w:t xml:space="preserve"> </w:t>
      </w:r>
      <w:r w:rsidRPr="004F27E6">
        <w:rPr>
          <w:rFonts w:ascii="Times New Roman" w:hAnsi="Times New Roman" w:cs="Times New Roman"/>
        </w:rPr>
        <w:t>But</w:t>
      </w:r>
      <w:r w:rsidR="00324819">
        <w:rPr>
          <w:rFonts w:ascii="Times New Roman" w:hAnsi="Times New Roman" w:cs="Times New Roman"/>
        </w:rPr>
        <w:t xml:space="preserve"> </w:t>
      </w:r>
      <w:r w:rsidRPr="004F27E6">
        <w:rPr>
          <w:rFonts w:ascii="Times New Roman" w:hAnsi="Times New Roman" w:cs="Times New Roman"/>
        </w:rPr>
        <w:t>this</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have,</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you</w:t>
      </w:r>
      <w:r w:rsidR="00324819">
        <w:rPr>
          <w:rFonts w:ascii="Times New Roman" w:hAnsi="Times New Roman" w:cs="Times New Roman"/>
        </w:rPr>
        <w:t xml:space="preserve"> </w:t>
      </w:r>
      <w:r w:rsidRPr="004F27E6">
        <w:rPr>
          <w:rFonts w:ascii="Times New Roman" w:hAnsi="Times New Roman" w:cs="Times New Roman"/>
        </w:rPr>
        <w:t>hate</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works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Nicolaitans</w:t>
      </w:r>
      <w:r w:rsidR="00324819">
        <w:rPr>
          <w:rFonts w:ascii="Times New Roman" w:hAnsi="Times New Roman" w:cs="Times New Roman"/>
        </w:rPr>
        <w:t xml:space="preserve"> </w:t>
      </w:r>
      <w:r w:rsidRPr="004F27E6">
        <w:rPr>
          <w:rFonts w:ascii="Times New Roman" w:hAnsi="Times New Roman" w:cs="Times New Roman"/>
        </w:rPr>
        <w:t>(i.e.</w:t>
      </w:r>
      <w:r w:rsidR="00324819">
        <w:rPr>
          <w:rFonts w:ascii="Times New Roman" w:hAnsi="Times New Roman" w:cs="Times New Roman"/>
        </w:rPr>
        <w:t xml:space="preserve"> </w:t>
      </w:r>
      <w:r w:rsidRPr="004F27E6">
        <w:rPr>
          <w:rFonts w:ascii="Times New Roman" w:hAnsi="Times New Roman" w:cs="Times New Roman"/>
        </w:rPr>
        <w:t>Oppressors</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Laity),</w:t>
      </w:r>
      <w:r w:rsidR="00324819">
        <w:rPr>
          <w:rFonts w:ascii="Times New Roman" w:hAnsi="Times New Roman" w:cs="Times New Roman"/>
        </w:rPr>
        <w:t xml:space="preserve"> </w:t>
      </w:r>
      <w:r w:rsidRPr="004F27E6">
        <w:rPr>
          <w:rFonts w:ascii="Times New Roman" w:hAnsi="Times New Roman" w:cs="Times New Roman"/>
        </w:rPr>
        <w:t>that</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also</w:t>
      </w:r>
      <w:r w:rsidR="00324819">
        <w:rPr>
          <w:rFonts w:ascii="Times New Roman" w:hAnsi="Times New Roman" w:cs="Times New Roman"/>
        </w:rPr>
        <w:t xml:space="preserve"> </w:t>
      </w:r>
      <w:r w:rsidRPr="004F27E6">
        <w:rPr>
          <w:rFonts w:ascii="Times New Roman" w:hAnsi="Times New Roman" w:cs="Times New Roman"/>
        </w:rPr>
        <w:t>hate.'</w:t>
      </w:r>
    </w:p>
    <w:p w14:paraId="45CE2116" w14:textId="2DDC45BD" w:rsidR="00EC03EA" w:rsidRPr="004F27E6" w:rsidRDefault="00EC03EA" w:rsidP="00EC03EA">
      <w:pPr>
        <w:spacing w:after="0" w:line="240" w:lineRule="auto"/>
        <w:jc w:val="both"/>
        <w:rPr>
          <w:rFonts w:ascii="Times New Roman" w:hAnsi="Times New Roman" w:cs="Times New Roman"/>
        </w:rPr>
      </w:pPr>
      <w:r w:rsidRPr="004F27E6">
        <w:rPr>
          <w:rFonts w:ascii="Times New Roman" w:hAnsi="Times New Roman" w:cs="Times New Roman"/>
        </w:rPr>
        <w:t>7</w:t>
      </w:r>
      <w:r w:rsidR="00324819">
        <w:rPr>
          <w:rFonts w:ascii="Times New Roman" w:hAnsi="Times New Roman" w:cs="Times New Roman"/>
        </w:rPr>
        <w:t xml:space="preserve"> </w:t>
      </w:r>
      <w:r w:rsidRPr="004F27E6">
        <w:rPr>
          <w:rFonts w:ascii="Times New Roman" w:hAnsi="Times New Roman" w:cs="Times New Roman"/>
        </w:rPr>
        <w:t>He</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has</w:t>
      </w:r>
      <w:r w:rsidR="00324819">
        <w:rPr>
          <w:rFonts w:ascii="Times New Roman" w:hAnsi="Times New Roman" w:cs="Times New Roman"/>
        </w:rPr>
        <w:t xml:space="preserve"> </w:t>
      </w:r>
      <w:r w:rsidRPr="004F27E6">
        <w:rPr>
          <w:rFonts w:ascii="Times New Roman" w:hAnsi="Times New Roman" w:cs="Times New Roman"/>
        </w:rPr>
        <w:t>ears</w:t>
      </w:r>
      <w:r w:rsidR="00324819">
        <w:rPr>
          <w:rFonts w:ascii="Times New Roman" w:hAnsi="Times New Roman" w:cs="Times New Roman"/>
        </w:rPr>
        <w:t xml:space="preserve"> </w:t>
      </w:r>
      <w:r w:rsidRPr="004F27E6">
        <w:rPr>
          <w:rFonts w:ascii="Times New Roman" w:hAnsi="Times New Roman" w:cs="Times New Roman"/>
        </w:rPr>
        <w:t>should</w:t>
      </w:r>
      <w:r w:rsidR="00324819">
        <w:rPr>
          <w:rFonts w:ascii="Times New Roman" w:hAnsi="Times New Roman" w:cs="Times New Roman"/>
        </w:rPr>
        <w:t xml:space="preserve"> </w:t>
      </w:r>
      <w:r w:rsidRPr="004F27E6">
        <w:rPr>
          <w:rFonts w:ascii="Times New Roman" w:hAnsi="Times New Roman" w:cs="Times New Roman"/>
        </w:rPr>
        <w:t>hear</w:t>
      </w:r>
      <w:r w:rsidR="00324819">
        <w:rPr>
          <w:rFonts w:ascii="Times New Roman" w:hAnsi="Times New Roman" w:cs="Times New Roman"/>
        </w:rPr>
        <w:t xml:space="preserve"> </w:t>
      </w:r>
      <w:r w:rsidRPr="004F27E6">
        <w:rPr>
          <w:rFonts w:ascii="Times New Roman" w:hAnsi="Times New Roman" w:cs="Times New Roman"/>
        </w:rPr>
        <w:t>what</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Spirit</w:t>
      </w:r>
      <w:r w:rsidR="00324819">
        <w:rPr>
          <w:rFonts w:ascii="Times New Roman" w:hAnsi="Times New Roman" w:cs="Times New Roman"/>
        </w:rPr>
        <w:t xml:space="preserve"> </w:t>
      </w:r>
      <w:r w:rsidRPr="004F27E6">
        <w:rPr>
          <w:rFonts w:ascii="Times New Roman" w:hAnsi="Times New Roman" w:cs="Times New Roman"/>
        </w:rPr>
        <w:t>says</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congregations.</w:t>
      </w:r>
      <w:r w:rsidR="00324819">
        <w:rPr>
          <w:rFonts w:ascii="Times New Roman" w:hAnsi="Times New Roman" w:cs="Times New Roman"/>
        </w:rPr>
        <w:t xml:space="preserve"> </w:t>
      </w:r>
      <w:r w:rsidRPr="004F27E6">
        <w:rPr>
          <w:rFonts w:ascii="Times New Roman" w:hAnsi="Times New Roman" w:cs="Times New Roman"/>
        </w:rPr>
        <w:t>And</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who</w:t>
      </w:r>
      <w:r w:rsidR="00324819">
        <w:rPr>
          <w:rFonts w:ascii="Times New Roman" w:hAnsi="Times New Roman" w:cs="Times New Roman"/>
        </w:rPr>
        <w:t xml:space="preserve"> </w:t>
      </w:r>
      <w:r w:rsidRPr="004F27E6">
        <w:rPr>
          <w:rFonts w:ascii="Times New Roman" w:hAnsi="Times New Roman" w:cs="Times New Roman"/>
        </w:rPr>
        <w:t>overcomes,</w:t>
      </w:r>
      <w:r w:rsidR="00324819">
        <w:rPr>
          <w:rFonts w:ascii="Times New Roman" w:hAnsi="Times New Roman" w:cs="Times New Roman"/>
        </w:rPr>
        <w:t xml:space="preserve"> </w:t>
      </w:r>
      <w:r w:rsidRPr="004F27E6">
        <w:rPr>
          <w:rFonts w:ascii="Times New Roman" w:hAnsi="Times New Roman" w:cs="Times New Roman"/>
        </w:rPr>
        <w:t>I</w:t>
      </w:r>
      <w:r w:rsidR="00324819">
        <w:rPr>
          <w:rFonts w:ascii="Times New Roman" w:hAnsi="Times New Roman" w:cs="Times New Roman"/>
        </w:rPr>
        <w:t xml:space="preserve"> </w:t>
      </w:r>
      <w:r w:rsidRPr="004F27E6">
        <w:rPr>
          <w:rFonts w:ascii="Times New Roman" w:hAnsi="Times New Roman" w:cs="Times New Roman"/>
        </w:rPr>
        <w:t>will</w:t>
      </w:r>
      <w:r w:rsidR="00324819">
        <w:rPr>
          <w:rFonts w:ascii="Times New Roman" w:hAnsi="Times New Roman" w:cs="Times New Roman"/>
        </w:rPr>
        <w:t xml:space="preserve"> </w:t>
      </w:r>
      <w:r w:rsidRPr="004F27E6">
        <w:rPr>
          <w:rFonts w:ascii="Times New Roman" w:hAnsi="Times New Roman" w:cs="Times New Roman"/>
        </w:rPr>
        <w:t>allow</w:t>
      </w:r>
      <w:r w:rsidR="00324819">
        <w:rPr>
          <w:rFonts w:ascii="Times New Roman" w:hAnsi="Times New Roman" w:cs="Times New Roman"/>
        </w:rPr>
        <w:t xml:space="preserve"> </w:t>
      </w:r>
      <w:r w:rsidRPr="004F27E6">
        <w:rPr>
          <w:rFonts w:ascii="Times New Roman" w:hAnsi="Times New Roman" w:cs="Times New Roman"/>
        </w:rPr>
        <w:t>[him]</w:t>
      </w:r>
      <w:r w:rsidR="00324819">
        <w:rPr>
          <w:rFonts w:ascii="Times New Roman" w:hAnsi="Times New Roman" w:cs="Times New Roman"/>
        </w:rPr>
        <w:t xml:space="preserve"> </w:t>
      </w:r>
      <w:r w:rsidRPr="004F27E6">
        <w:rPr>
          <w:rFonts w:ascii="Times New Roman" w:hAnsi="Times New Roman" w:cs="Times New Roman"/>
        </w:rPr>
        <w:t>to</w:t>
      </w:r>
      <w:r w:rsidR="00324819">
        <w:rPr>
          <w:rFonts w:ascii="Times New Roman" w:hAnsi="Times New Roman" w:cs="Times New Roman"/>
        </w:rPr>
        <w:t xml:space="preserve"> </w:t>
      </w:r>
      <w:r w:rsidRPr="004F27E6">
        <w:rPr>
          <w:rFonts w:ascii="Times New Roman" w:hAnsi="Times New Roman" w:cs="Times New Roman"/>
        </w:rPr>
        <w:t>eat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tree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life</w:t>
      </w:r>
      <w:r w:rsidR="00324819">
        <w:rPr>
          <w:rFonts w:ascii="Times New Roman" w:hAnsi="Times New Roman" w:cs="Times New Roman"/>
        </w:rPr>
        <w:t xml:space="preserve"> </w:t>
      </w:r>
      <w:r w:rsidRPr="004F27E6">
        <w:rPr>
          <w:rFonts w:ascii="Times New Roman" w:hAnsi="Times New Roman" w:cs="Times New Roman"/>
        </w:rPr>
        <w:t>which</w:t>
      </w:r>
      <w:r w:rsidR="00324819">
        <w:rPr>
          <w:rFonts w:ascii="Times New Roman" w:hAnsi="Times New Roman" w:cs="Times New Roman"/>
        </w:rPr>
        <w:t xml:space="preserve"> </w:t>
      </w:r>
      <w:r w:rsidRPr="004F27E6">
        <w:rPr>
          <w:rFonts w:ascii="Times New Roman" w:hAnsi="Times New Roman" w:cs="Times New Roman"/>
        </w:rPr>
        <w:t>is</w:t>
      </w:r>
      <w:r w:rsidR="00324819">
        <w:rPr>
          <w:rFonts w:ascii="Times New Roman" w:hAnsi="Times New Roman" w:cs="Times New Roman"/>
        </w:rPr>
        <w:t xml:space="preserve"> </w:t>
      </w:r>
      <w:r w:rsidRPr="004F27E6">
        <w:rPr>
          <w:rFonts w:ascii="Times New Roman" w:hAnsi="Times New Roman" w:cs="Times New Roman"/>
        </w:rPr>
        <w:t>in</w:t>
      </w:r>
      <w:r w:rsidR="00324819">
        <w:rPr>
          <w:rFonts w:ascii="Times New Roman" w:hAnsi="Times New Roman" w:cs="Times New Roman"/>
        </w:rPr>
        <w:t xml:space="preserve"> </w:t>
      </w:r>
      <w:r w:rsidRPr="004F27E6">
        <w:rPr>
          <w:rFonts w:ascii="Times New Roman" w:hAnsi="Times New Roman" w:cs="Times New Roman"/>
        </w:rPr>
        <w:t>the</w:t>
      </w:r>
      <w:r w:rsidR="00324819">
        <w:rPr>
          <w:rFonts w:ascii="Times New Roman" w:hAnsi="Times New Roman" w:cs="Times New Roman"/>
        </w:rPr>
        <w:t xml:space="preserve"> </w:t>
      </w:r>
      <w:r w:rsidRPr="004F27E6">
        <w:rPr>
          <w:rFonts w:ascii="Times New Roman" w:hAnsi="Times New Roman" w:cs="Times New Roman"/>
        </w:rPr>
        <w:t>midst</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PaRDeS</w:t>
      </w:r>
      <w:r w:rsidR="00324819">
        <w:rPr>
          <w:rFonts w:ascii="Times New Roman" w:hAnsi="Times New Roman" w:cs="Times New Roman"/>
        </w:rPr>
        <w:t xml:space="preserve"> </w:t>
      </w:r>
      <w:r w:rsidRPr="004F27E6">
        <w:rPr>
          <w:rFonts w:ascii="Times New Roman" w:hAnsi="Times New Roman" w:cs="Times New Roman"/>
        </w:rPr>
        <w:t>(paradise)</w:t>
      </w:r>
      <w:r w:rsidR="00324819">
        <w:rPr>
          <w:rFonts w:ascii="Times New Roman" w:hAnsi="Times New Roman" w:cs="Times New Roman"/>
        </w:rPr>
        <w:t xml:space="preserve"> </w:t>
      </w:r>
      <w:r w:rsidRPr="004F27E6">
        <w:rPr>
          <w:rFonts w:ascii="Times New Roman" w:hAnsi="Times New Roman" w:cs="Times New Roman"/>
        </w:rPr>
        <w:t>of</w:t>
      </w:r>
      <w:r w:rsidR="00324819">
        <w:rPr>
          <w:rFonts w:ascii="Times New Roman" w:hAnsi="Times New Roman" w:cs="Times New Roman"/>
        </w:rPr>
        <w:t xml:space="preserve"> </w:t>
      </w:r>
      <w:r w:rsidRPr="004F27E6">
        <w:rPr>
          <w:rFonts w:ascii="Times New Roman" w:hAnsi="Times New Roman" w:cs="Times New Roman"/>
        </w:rPr>
        <w:t>Ha-Shem."</w:t>
      </w:r>
    </w:p>
    <w:p w14:paraId="0FD81E1D" w14:textId="77777777" w:rsidR="00EC03EA" w:rsidRPr="004F27E6" w:rsidRDefault="00EC03EA" w:rsidP="00EC03EA">
      <w:pPr>
        <w:pBdr>
          <w:bottom w:val="double" w:sz="6" w:space="1" w:color="auto"/>
        </w:pBdr>
        <w:spacing w:after="0" w:line="240" w:lineRule="auto"/>
        <w:jc w:val="both"/>
        <w:rPr>
          <w:rFonts w:ascii="Times New Roman" w:hAnsi="Times New Roman" w:cs="Times New Roman"/>
        </w:rPr>
      </w:pPr>
    </w:p>
    <w:p w14:paraId="7107FF32" w14:textId="77777777" w:rsidR="00EC03EA" w:rsidRPr="004F27E6" w:rsidRDefault="00EC03EA" w:rsidP="00EC03EA">
      <w:pPr>
        <w:spacing w:after="0" w:line="240" w:lineRule="auto"/>
        <w:rPr>
          <w:rFonts w:ascii="Times New Roman" w:hAnsi="Times New Roman" w:cs="Times New Roman"/>
          <w:lang w:val="en-AU"/>
        </w:rPr>
      </w:pPr>
    </w:p>
    <w:p w14:paraId="5AD61800" w14:textId="60EB98D2" w:rsidR="00EC03EA" w:rsidRPr="00981FB5" w:rsidRDefault="00EC03EA" w:rsidP="00EC03EA">
      <w:pPr>
        <w:spacing w:after="0" w:line="240" w:lineRule="auto"/>
        <w:jc w:val="center"/>
        <w:rPr>
          <w:rFonts w:ascii="Palatino Linotype" w:hAnsi="Palatino Linotype" w:cs="Times New Roman"/>
          <w:b/>
          <w:bCs/>
          <w:lang w:val="en-AU"/>
        </w:rPr>
      </w:pPr>
      <w:r w:rsidRPr="00981FB5">
        <w:rPr>
          <w:rFonts w:ascii="Palatino Linotype" w:hAnsi="Palatino Linotype" w:cs="Times New Roman"/>
          <w:b/>
          <w:bCs/>
          <w:sz w:val="28"/>
          <w:szCs w:val="28"/>
          <w:lang w:val="en-AU"/>
        </w:rPr>
        <w:t>Blessing</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After</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Torah</w:t>
      </w:r>
      <w:r w:rsidR="00324819">
        <w:rPr>
          <w:rFonts w:ascii="Palatino Linotype" w:hAnsi="Palatino Linotype" w:cs="Times New Roman"/>
          <w:b/>
          <w:bCs/>
          <w:sz w:val="28"/>
          <w:szCs w:val="28"/>
          <w:lang w:val="en-AU"/>
        </w:rPr>
        <w:t xml:space="preserve"> </w:t>
      </w:r>
      <w:r w:rsidRPr="00981FB5">
        <w:rPr>
          <w:rFonts w:ascii="Palatino Linotype" w:hAnsi="Palatino Linotype" w:cs="Times New Roman"/>
          <w:b/>
          <w:bCs/>
          <w:sz w:val="28"/>
          <w:szCs w:val="28"/>
          <w:lang w:val="en-AU"/>
        </w:rPr>
        <w:t>Study</w:t>
      </w:r>
    </w:p>
    <w:p w14:paraId="62639522" w14:textId="77777777" w:rsidR="00EC03EA" w:rsidRPr="004F27E6" w:rsidRDefault="00EC03EA" w:rsidP="00EC03EA">
      <w:pPr>
        <w:spacing w:after="0" w:line="240" w:lineRule="auto"/>
        <w:rPr>
          <w:rFonts w:ascii="Times New Roman" w:hAnsi="Times New Roman" w:cs="Times New Roman"/>
          <w:b/>
          <w:bCs/>
          <w:lang w:val="en-AU"/>
        </w:rPr>
      </w:pPr>
    </w:p>
    <w:p w14:paraId="215D3117" w14:textId="5874FE5C"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Barúch</w:t>
      </w:r>
      <w:r w:rsidR="00324819">
        <w:rPr>
          <w:rFonts w:ascii="Arial Narrow" w:hAnsi="Arial Narrow" w:cs="Times New Roman"/>
          <w:b/>
          <w:bCs/>
          <w:lang w:val="en-AU"/>
        </w:rPr>
        <w:t xml:space="preserve"> </w:t>
      </w:r>
      <w:r w:rsidRPr="004F27E6">
        <w:rPr>
          <w:rFonts w:ascii="Arial Narrow" w:hAnsi="Arial Narrow" w:cs="Times New Roman"/>
          <w:b/>
          <w:bCs/>
          <w:lang w:val="en-AU"/>
        </w:rPr>
        <w:t>Atáh</w:t>
      </w:r>
      <w:r w:rsidR="00324819">
        <w:rPr>
          <w:rFonts w:ascii="Arial Narrow" w:hAnsi="Arial Narrow" w:cs="Times New Roman"/>
          <w:b/>
          <w:bCs/>
          <w:lang w:val="en-AU"/>
        </w:rPr>
        <w:t xml:space="preserve"> </w:t>
      </w:r>
      <w:r w:rsidRPr="004F27E6">
        <w:rPr>
          <w:rFonts w:ascii="Arial Narrow" w:hAnsi="Arial Narrow" w:cs="Times New Roman"/>
          <w:b/>
          <w:bCs/>
          <w:lang w:val="en-AU"/>
        </w:rPr>
        <w:t>Adonai,</w:t>
      </w:r>
      <w:r w:rsidR="00324819">
        <w:rPr>
          <w:rFonts w:ascii="Arial Narrow" w:hAnsi="Arial Narrow" w:cs="Times New Roman"/>
          <w:b/>
          <w:bCs/>
          <w:lang w:val="en-AU"/>
        </w:rPr>
        <w:t xml:space="preserve"> </w:t>
      </w:r>
      <w:r w:rsidRPr="004F27E6">
        <w:rPr>
          <w:rFonts w:ascii="Arial Narrow" w:hAnsi="Arial Narrow" w:cs="Times New Roman"/>
          <w:b/>
          <w:bCs/>
          <w:lang w:val="en-AU"/>
        </w:rPr>
        <w:t>Elohénu</w:t>
      </w:r>
      <w:r w:rsidR="00324819">
        <w:rPr>
          <w:rFonts w:ascii="Arial Narrow" w:hAnsi="Arial Narrow" w:cs="Times New Roman"/>
          <w:b/>
          <w:bCs/>
          <w:lang w:val="en-AU"/>
        </w:rPr>
        <w:t xml:space="preserve"> </w:t>
      </w:r>
      <w:r w:rsidRPr="004F27E6">
        <w:rPr>
          <w:rFonts w:ascii="Arial Narrow" w:hAnsi="Arial Narrow" w:cs="Times New Roman"/>
          <w:b/>
          <w:bCs/>
          <w:lang w:val="en-AU"/>
        </w:rPr>
        <w:t>Meléch</w:t>
      </w:r>
      <w:r w:rsidR="00324819">
        <w:rPr>
          <w:rFonts w:ascii="Arial Narrow" w:hAnsi="Arial Narrow" w:cs="Times New Roman"/>
          <w:b/>
          <w:bCs/>
          <w:lang w:val="en-AU"/>
        </w:rPr>
        <w:t xml:space="preserve"> </w:t>
      </w:r>
      <w:r w:rsidRPr="004F27E6">
        <w:rPr>
          <w:rFonts w:ascii="Arial Narrow" w:hAnsi="Arial Narrow" w:cs="Times New Roman"/>
          <w:b/>
          <w:bCs/>
          <w:lang w:val="en-AU"/>
        </w:rPr>
        <w:t>HaOlám,</w:t>
      </w:r>
    </w:p>
    <w:p w14:paraId="0F30FCE0" w14:textId="050B27EA"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Ashér</w:t>
      </w:r>
      <w:r w:rsidR="00324819">
        <w:rPr>
          <w:rFonts w:ascii="Arial Narrow" w:hAnsi="Arial Narrow" w:cs="Times New Roman"/>
          <w:b/>
          <w:bCs/>
          <w:lang w:val="en-AU"/>
        </w:rPr>
        <w:t xml:space="preserve"> </w:t>
      </w:r>
      <w:r w:rsidRPr="004F27E6">
        <w:rPr>
          <w:rFonts w:ascii="Arial Narrow" w:hAnsi="Arial Narrow" w:cs="Times New Roman"/>
          <w:b/>
          <w:bCs/>
          <w:lang w:val="en-AU"/>
        </w:rPr>
        <w:t>Natán</w:t>
      </w:r>
      <w:r w:rsidR="00324819">
        <w:rPr>
          <w:rFonts w:ascii="Arial Narrow" w:hAnsi="Arial Narrow" w:cs="Times New Roman"/>
          <w:b/>
          <w:bCs/>
          <w:lang w:val="en-AU"/>
        </w:rPr>
        <w:t xml:space="preserve"> </w:t>
      </w:r>
      <w:r w:rsidRPr="004F27E6">
        <w:rPr>
          <w:rFonts w:ascii="Arial Narrow" w:hAnsi="Arial Narrow" w:cs="Times New Roman"/>
          <w:b/>
          <w:bCs/>
          <w:lang w:val="en-AU"/>
        </w:rPr>
        <w:t>Lánu</w:t>
      </w:r>
      <w:r w:rsidR="00324819">
        <w:rPr>
          <w:rFonts w:ascii="Arial Narrow" w:hAnsi="Arial Narrow" w:cs="Times New Roman"/>
          <w:b/>
          <w:bCs/>
          <w:lang w:val="en-AU"/>
        </w:rPr>
        <w:t xml:space="preserve"> </w:t>
      </w:r>
      <w:r w:rsidRPr="004F27E6">
        <w:rPr>
          <w:rFonts w:ascii="Arial Narrow" w:hAnsi="Arial Narrow" w:cs="Times New Roman"/>
          <w:b/>
          <w:bCs/>
          <w:lang w:val="en-AU"/>
        </w:rPr>
        <w:t>Torát</w:t>
      </w:r>
      <w:r w:rsidR="00324819">
        <w:rPr>
          <w:rFonts w:ascii="Arial Narrow" w:hAnsi="Arial Narrow" w:cs="Times New Roman"/>
          <w:b/>
          <w:bCs/>
          <w:lang w:val="en-AU"/>
        </w:rPr>
        <w:t xml:space="preserve"> </w:t>
      </w:r>
      <w:r w:rsidRPr="004F27E6">
        <w:rPr>
          <w:rFonts w:ascii="Arial Narrow" w:hAnsi="Arial Narrow" w:cs="Times New Roman"/>
          <w:b/>
          <w:bCs/>
          <w:lang w:val="en-AU"/>
        </w:rPr>
        <w:t>Emét,</w:t>
      </w:r>
      <w:r w:rsidR="00324819">
        <w:rPr>
          <w:rFonts w:ascii="Arial Narrow" w:hAnsi="Arial Narrow" w:cs="Times New Roman"/>
          <w:b/>
          <w:bCs/>
          <w:lang w:val="en-AU"/>
        </w:rPr>
        <w:t xml:space="preserve"> </w:t>
      </w:r>
      <w:r w:rsidRPr="004F27E6">
        <w:rPr>
          <w:rFonts w:ascii="Arial Narrow" w:hAnsi="Arial Narrow" w:cs="Times New Roman"/>
          <w:b/>
          <w:bCs/>
          <w:lang w:val="en-AU"/>
        </w:rPr>
        <w:t>V'Chayéi</w:t>
      </w:r>
      <w:r w:rsidR="00324819">
        <w:rPr>
          <w:rFonts w:ascii="Arial Narrow" w:hAnsi="Arial Narrow" w:cs="Times New Roman"/>
          <w:b/>
          <w:bCs/>
          <w:lang w:val="en-AU"/>
        </w:rPr>
        <w:t xml:space="preserve"> </w:t>
      </w:r>
      <w:r w:rsidRPr="004F27E6">
        <w:rPr>
          <w:rFonts w:ascii="Arial Narrow" w:hAnsi="Arial Narrow" w:cs="Times New Roman"/>
          <w:b/>
          <w:bCs/>
          <w:lang w:val="en-AU"/>
        </w:rPr>
        <w:t>Olám</w:t>
      </w:r>
      <w:r w:rsidR="00324819">
        <w:rPr>
          <w:rFonts w:ascii="Arial Narrow" w:hAnsi="Arial Narrow" w:cs="Times New Roman"/>
          <w:b/>
          <w:bCs/>
          <w:lang w:val="en-AU"/>
        </w:rPr>
        <w:t xml:space="preserve"> </w:t>
      </w:r>
      <w:r w:rsidRPr="004F27E6">
        <w:rPr>
          <w:rFonts w:ascii="Arial Narrow" w:hAnsi="Arial Narrow" w:cs="Times New Roman"/>
          <w:b/>
          <w:bCs/>
          <w:lang w:val="en-AU"/>
        </w:rPr>
        <w:t>Natá</w:t>
      </w:r>
      <w:r w:rsidR="00324819">
        <w:rPr>
          <w:rFonts w:ascii="Arial Narrow" w:hAnsi="Arial Narrow" w:cs="Times New Roman"/>
          <w:b/>
          <w:bCs/>
          <w:lang w:val="en-AU"/>
        </w:rPr>
        <w:t xml:space="preserve"> </w:t>
      </w:r>
      <w:r w:rsidRPr="004F27E6">
        <w:rPr>
          <w:rFonts w:ascii="Arial Narrow" w:hAnsi="Arial Narrow" w:cs="Times New Roman"/>
          <w:b/>
          <w:bCs/>
          <w:lang w:val="en-AU"/>
        </w:rPr>
        <w:t>B'Tochénu.</w:t>
      </w:r>
    </w:p>
    <w:p w14:paraId="6561D5B8" w14:textId="122A3C7C"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Barúch</w:t>
      </w:r>
      <w:r w:rsidR="00324819">
        <w:rPr>
          <w:rFonts w:ascii="Arial Narrow" w:hAnsi="Arial Narrow" w:cs="Times New Roman"/>
          <w:b/>
          <w:bCs/>
          <w:lang w:val="en-AU"/>
        </w:rPr>
        <w:t xml:space="preserve"> </w:t>
      </w:r>
      <w:r w:rsidRPr="004F27E6">
        <w:rPr>
          <w:rFonts w:ascii="Arial Narrow" w:hAnsi="Arial Narrow" w:cs="Times New Roman"/>
          <w:b/>
          <w:bCs/>
          <w:lang w:val="en-AU"/>
        </w:rPr>
        <w:t>Atáh</w:t>
      </w:r>
      <w:r w:rsidR="00324819">
        <w:rPr>
          <w:rFonts w:ascii="Arial Narrow" w:hAnsi="Arial Narrow" w:cs="Times New Roman"/>
          <w:b/>
          <w:bCs/>
          <w:lang w:val="en-AU"/>
        </w:rPr>
        <w:t xml:space="preserve"> </w:t>
      </w:r>
      <w:r w:rsidRPr="004F27E6">
        <w:rPr>
          <w:rFonts w:ascii="Arial Narrow" w:hAnsi="Arial Narrow" w:cs="Times New Roman"/>
          <w:b/>
          <w:bCs/>
          <w:lang w:val="en-AU"/>
        </w:rPr>
        <w:t>Adonái,</w:t>
      </w:r>
      <w:r w:rsidR="00324819">
        <w:rPr>
          <w:rFonts w:ascii="Arial Narrow" w:hAnsi="Arial Narrow" w:cs="Times New Roman"/>
          <w:b/>
          <w:bCs/>
          <w:lang w:val="en-AU"/>
        </w:rPr>
        <w:t xml:space="preserve"> </w:t>
      </w:r>
      <w:r w:rsidRPr="004F27E6">
        <w:rPr>
          <w:rFonts w:ascii="Arial Narrow" w:hAnsi="Arial Narrow" w:cs="Times New Roman"/>
          <w:b/>
          <w:bCs/>
          <w:lang w:val="en-AU"/>
        </w:rPr>
        <w:t>Notén</w:t>
      </w:r>
      <w:r w:rsidR="00324819">
        <w:rPr>
          <w:rFonts w:ascii="Arial Narrow" w:hAnsi="Arial Narrow" w:cs="Times New Roman"/>
          <w:b/>
          <w:bCs/>
          <w:lang w:val="en-AU"/>
        </w:rPr>
        <w:t xml:space="preserve"> </w:t>
      </w:r>
      <w:r w:rsidRPr="004F27E6">
        <w:rPr>
          <w:rFonts w:ascii="Arial Narrow" w:hAnsi="Arial Narrow" w:cs="Times New Roman"/>
          <w:b/>
          <w:bCs/>
          <w:lang w:val="en-AU"/>
        </w:rPr>
        <w:t>HaToráh.</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7550E475" w14:textId="75C46EE3"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God,</w:t>
      </w:r>
      <w:r w:rsidR="00324819">
        <w:rPr>
          <w:rFonts w:ascii="Arial Narrow" w:hAnsi="Arial Narrow" w:cs="Times New Roman"/>
          <w:b/>
          <w:bCs/>
          <w:lang w:val="en-AU"/>
        </w:rPr>
        <w:t xml:space="preserve"> </w:t>
      </w:r>
      <w:r w:rsidRPr="004F27E6">
        <w:rPr>
          <w:rFonts w:ascii="Arial Narrow" w:hAnsi="Arial Narrow" w:cs="Times New Roman"/>
          <w:b/>
          <w:bCs/>
          <w:lang w:val="en-AU"/>
        </w:rPr>
        <w:t>King</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universe,</w:t>
      </w:r>
    </w:p>
    <w:p w14:paraId="3B595CEE" w14:textId="3C55E800"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Who</w:t>
      </w:r>
      <w:r w:rsidR="00324819">
        <w:rPr>
          <w:rFonts w:ascii="Arial Narrow" w:hAnsi="Arial Narrow" w:cs="Times New Roman"/>
          <w:b/>
          <w:bCs/>
          <w:lang w:val="en-AU"/>
        </w:rPr>
        <w:t xml:space="preserve"> </w:t>
      </w:r>
      <w:r w:rsidRPr="004F27E6">
        <w:rPr>
          <w:rFonts w:ascii="Arial Narrow" w:hAnsi="Arial Narrow" w:cs="Times New Roman"/>
          <w:b/>
          <w:bCs/>
          <w:lang w:val="en-AU"/>
        </w:rPr>
        <w:t>has</w:t>
      </w:r>
      <w:r w:rsidR="00324819">
        <w:rPr>
          <w:rFonts w:ascii="Arial Narrow" w:hAnsi="Arial Narrow" w:cs="Times New Roman"/>
          <w:b/>
          <w:bCs/>
          <w:lang w:val="en-AU"/>
        </w:rPr>
        <w:t xml:space="preserve"> </w:t>
      </w:r>
      <w:r w:rsidRPr="004F27E6">
        <w:rPr>
          <w:rFonts w:ascii="Arial Narrow" w:hAnsi="Arial Narrow" w:cs="Times New Roman"/>
          <w:b/>
          <w:bCs/>
          <w:lang w:val="en-AU"/>
        </w:rPr>
        <w:t>given</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teaching</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truth,</w:t>
      </w:r>
      <w:r w:rsidR="00324819">
        <w:rPr>
          <w:rFonts w:ascii="Arial Narrow" w:hAnsi="Arial Narrow" w:cs="Times New Roman"/>
          <w:b/>
          <w:bCs/>
          <w:lang w:val="en-AU"/>
        </w:rPr>
        <w:t xml:space="preserve"> </w:t>
      </w:r>
      <w:r w:rsidRPr="004F27E6">
        <w:rPr>
          <w:rFonts w:ascii="Arial Narrow" w:hAnsi="Arial Narrow" w:cs="Times New Roman"/>
          <w:b/>
          <w:bCs/>
          <w:lang w:val="en-AU"/>
        </w:rPr>
        <w:t>implanting</w:t>
      </w:r>
      <w:r w:rsidR="00324819">
        <w:rPr>
          <w:rFonts w:ascii="Arial Narrow" w:hAnsi="Arial Narrow" w:cs="Times New Roman"/>
          <w:b/>
          <w:bCs/>
          <w:lang w:val="en-AU"/>
        </w:rPr>
        <w:t xml:space="preserve"> </w:t>
      </w:r>
      <w:r w:rsidRPr="004F27E6">
        <w:rPr>
          <w:rFonts w:ascii="Arial Narrow" w:hAnsi="Arial Narrow" w:cs="Times New Roman"/>
          <w:b/>
          <w:bCs/>
          <w:lang w:val="en-AU"/>
        </w:rPr>
        <w:t>within</w:t>
      </w:r>
      <w:r w:rsidR="00324819">
        <w:rPr>
          <w:rFonts w:ascii="Arial Narrow" w:hAnsi="Arial Narrow" w:cs="Times New Roman"/>
          <w:b/>
          <w:bCs/>
          <w:lang w:val="en-AU"/>
        </w:rPr>
        <w:t xml:space="preserve"> </w:t>
      </w:r>
      <w:r w:rsidRPr="004F27E6">
        <w:rPr>
          <w:rFonts w:ascii="Arial Narrow" w:hAnsi="Arial Narrow" w:cs="Times New Roman"/>
          <w:b/>
          <w:bCs/>
          <w:lang w:val="en-AU"/>
        </w:rPr>
        <w:t>us</w:t>
      </w:r>
      <w:r w:rsidR="00324819">
        <w:rPr>
          <w:rFonts w:ascii="Arial Narrow" w:hAnsi="Arial Narrow" w:cs="Times New Roman"/>
          <w:b/>
          <w:bCs/>
          <w:lang w:val="en-AU"/>
        </w:rPr>
        <w:t xml:space="preserve"> </w:t>
      </w:r>
      <w:r w:rsidRPr="004F27E6">
        <w:rPr>
          <w:rFonts w:ascii="Arial Narrow" w:hAnsi="Arial Narrow" w:cs="Times New Roman"/>
          <w:b/>
          <w:bCs/>
          <w:lang w:val="en-AU"/>
        </w:rPr>
        <w:t>eternal</w:t>
      </w:r>
      <w:r w:rsidR="00324819">
        <w:rPr>
          <w:rFonts w:ascii="Arial Narrow" w:hAnsi="Arial Narrow" w:cs="Times New Roman"/>
          <w:b/>
          <w:bCs/>
          <w:lang w:val="en-AU"/>
        </w:rPr>
        <w:t xml:space="preserve"> </w:t>
      </w:r>
      <w:r w:rsidRPr="004F27E6">
        <w:rPr>
          <w:rFonts w:ascii="Arial Narrow" w:hAnsi="Arial Narrow" w:cs="Times New Roman"/>
          <w:b/>
          <w:bCs/>
          <w:lang w:val="en-AU"/>
        </w:rPr>
        <w:t>life.</w:t>
      </w:r>
    </w:p>
    <w:p w14:paraId="6E4EFD2F" w14:textId="7B415E45"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Blessed</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Ha-Shem,</w:t>
      </w:r>
      <w:r w:rsidR="00324819">
        <w:rPr>
          <w:rFonts w:ascii="Arial Narrow" w:hAnsi="Arial Narrow" w:cs="Times New Roman"/>
          <w:b/>
          <w:bCs/>
          <w:lang w:val="en-AU"/>
        </w:rPr>
        <w:t xml:space="preserve"> </w:t>
      </w:r>
      <w:r w:rsidRPr="004F27E6">
        <w:rPr>
          <w:rFonts w:ascii="Arial Narrow" w:hAnsi="Arial Narrow" w:cs="Times New Roman"/>
          <w:b/>
          <w:bCs/>
          <w:lang w:val="en-AU"/>
        </w:rPr>
        <w:t>Giver</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Torah.</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6753F566" w14:textId="322282E4" w:rsidR="00EC03EA" w:rsidRPr="004F27E6"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“Now</w:t>
      </w:r>
      <w:r w:rsidR="00324819">
        <w:rPr>
          <w:rFonts w:ascii="Arial Narrow" w:hAnsi="Arial Narrow" w:cs="Times New Roman"/>
          <w:b/>
          <w:bCs/>
          <w:lang w:val="en-AU"/>
        </w:rPr>
        <w:t xml:space="preserve"> </w:t>
      </w:r>
      <w:r w:rsidRPr="004F27E6">
        <w:rPr>
          <w:rFonts w:ascii="Arial Narrow" w:hAnsi="Arial Narrow" w:cs="Times New Roman"/>
          <w:b/>
          <w:bCs/>
          <w:lang w:val="en-AU"/>
        </w:rPr>
        <w:t>unto</w:t>
      </w:r>
      <w:r w:rsidR="00324819">
        <w:rPr>
          <w:rFonts w:ascii="Arial Narrow" w:hAnsi="Arial Narrow" w:cs="Times New Roman"/>
          <w:b/>
          <w:bCs/>
          <w:lang w:val="en-AU"/>
        </w:rPr>
        <w:t xml:space="preserve"> </w:t>
      </w:r>
      <w:r w:rsidRPr="004F27E6">
        <w:rPr>
          <w:rFonts w:ascii="Arial Narrow" w:hAnsi="Arial Narrow" w:cs="Times New Roman"/>
          <w:b/>
          <w:bCs/>
          <w:lang w:val="en-AU"/>
        </w:rPr>
        <w:t>Him</w:t>
      </w:r>
      <w:r w:rsidR="00324819">
        <w:rPr>
          <w:rFonts w:ascii="Arial Narrow" w:hAnsi="Arial Narrow" w:cs="Times New Roman"/>
          <w:b/>
          <w:bCs/>
          <w:lang w:val="en-AU"/>
        </w:rPr>
        <w:t xml:space="preserve"> </w:t>
      </w:r>
      <w:r w:rsidRPr="004F27E6">
        <w:rPr>
          <w:rFonts w:ascii="Arial Narrow" w:hAnsi="Arial Narrow" w:cs="Times New Roman"/>
          <w:b/>
          <w:bCs/>
          <w:lang w:val="en-AU"/>
        </w:rPr>
        <w:t>who</w:t>
      </w:r>
      <w:r w:rsidR="00324819">
        <w:rPr>
          <w:rFonts w:ascii="Arial Narrow" w:hAnsi="Arial Narrow" w:cs="Times New Roman"/>
          <w:b/>
          <w:bCs/>
          <w:lang w:val="en-AU"/>
        </w:rPr>
        <w:t xml:space="preserve"> </w:t>
      </w:r>
      <w:r w:rsidRPr="004F27E6">
        <w:rPr>
          <w:rFonts w:ascii="Arial Narrow" w:hAnsi="Arial Narrow" w:cs="Times New Roman"/>
          <w:b/>
          <w:bCs/>
          <w:lang w:val="en-AU"/>
        </w:rPr>
        <w:t>is</w:t>
      </w:r>
      <w:r w:rsidR="00324819">
        <w:rPr>
          <w:rFonts w:ascii="Arial Narrow" w:hAnsi="Arial Narrow" w:cs="Times New Roman"/>
          <w:b/>
          <w:bCs/>
          <w:lang w:val="en-AU"/>
        </w:rPr>
        <w:t xml:space="preserve"> </w:t>
      </w:r>
      <w:r w:rsidRPr="004F27E6">
        <w:rPr>
          <w:rFonts w:ascii="Arial Narrow" w:hAnsi="Arial Narrow" w:cs="Times New Roman"/>
          <w:b/>
          <w:bCs/>
          <w:lang w:val="en-AU"/>
        </w:rPr>
        <w:t>able</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preserve</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faultless,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spotless,</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to</w:t>
      </w:r>
      <w:r w:rsidR="00324819">
        <w:rPr>
          <w:rFonts w:ascii="Arial Narrow" w:hAnsi="Arial Narrow" w:cs="Times New Roman"/>
          <w:b/>
          <w:bCs/>
          <w:lang w:val="en-AU"/>
        </w:rPr>
        <w:t xml:space="preserve"> </w:t>
      </w:r>
      <w:r w:rsidRPr="004F27E6">
        <w:rPr>
          <w:rFonts w:ascii="Arial Narrow" w:hAnsi="Arial Narrow" w:cs="Times New Roman"/>
          <w:b/>
          <w:bCs/>
          <w:lang w:val="en-AU"/>
        </w:rPr>
        <w:t>establish</w:t>
      </w:r>
      <w:r w:rsidR="00324819">
        <w:rPr>
          <w:rFonts w:ascii="Arial Narrow" w:hAnsi="Arial Narrow" w:cs="Times New Roman"/>
          <w:b/>
          <w:bCs/>
          <w:lang w:val="en-AU"/>
        </w:rPr>
        <w:t xml:space="preserve"> </w:t>
      </w:r>
      <w:r w:rsidRPr="004F27E6">
        <w:rPr>
          <w:rFonts w:ascii="Arial Narrow" w:hAnsi="Arial Narrow" w:cs="Times New Roman"/>
          <w:b/>
          <w:bCs/>
          <w:lang w:val="en-AU"/>
        </w:rPr>
        <w:t>you</w:t>
      </w:r>
      <w:r w:rsidR="00324819">
        <w:rPr>
          <w:rFonts w:ascii="Arial Narrow" w:hAnsi="Arial Narrow" w:cs="Times New Roman"/>
          <w:b/>
          <w:bCs/>
          <w:lang w:val="en-AU"/>
        </w:rPr>
        <w:t xml:space="preserve"> </w:t>
      </w:r>
      <w:r w:rsidRPr="004F27E6">
        <w:rPr>
          <w:rFonts w:ascii="Arial Narrow" w:hAnsi="Arial Narrow" w:cs="Times New Roman"/>
          <w:b/>
          <w:bCs/>
          <w:lang w:val="en-AU"/>
        </w:rPr>
        <w:t>without</w:t>
      </w:r>
      <w:r w:rsidR="00324819">
        <w:rPr>
          <w:rFonts w:ascii="Arial Narrow" w:hAnsi="Arial Narrow" w:cs="Times New Roman"/>
          <w:b/>
          <w:bCs/>
          <w:lang w:val="en-AU"/>
        </w:rPr>
        <w:t xml:space="preserve"> </w:t>
      </w:r>
      <w:r w:rsidRPr="004F27E6">
        <w:rPr>
          <w:rFonts w:ascii="Arial Narrow" w:hAnsi="Arial Narrow" w:cs="Times New Roman"/>
          <w:b/>
          <w:bCs/>
          <w:lang w:val="en-AU"/>
        </w:rPr>
        <w:t>a</w:t>
      </w:r>
      <w:r w:rsidR="00324819">
        <w:rPr>
          <w:rFonts w:ascii="Arial Narrow" w:hAnsi="Arial Narrow" w:cs="Times New Roman"/>
          <w:b/>
          <w:bCs/>
          <w:lang w:val="en-AU"/>
        </w:rPr>
        <w:t xml:space="preserve"> </w:t>
      </w:r>
      <w:r w:rsidRPr="004F27E6">
        <w:rPr>
          <w:rFonts w:ascii="Arial Narrow" w:hAnsi="Arial Narrow" w:cs="Times New Roman"/>
          <w:b/>
          <w:bCs/>
          <w:lang w:val="en-AU"/>
        </w:rPr>
        <w:t>blemish,</w:t>
      </w:r>
      <w:r w:rsidR="00324819">
        <w:rPr>
          <w:rFonts w:ascii="Arial Narrow" w:hAnsi="Arial Narrow" w:cs="Times New Roman"/>
          <w:b/>
          <w:bCs/>
          <w:lang w:val="en-AU"/>
        </w:rPr>
        <w:t xml:space="preserve"> </w:t>
      </w:r>
    </w:p>
    <w:p w14:paraId="1AFA37AD" w14:textId="3766E8EA" w:rsidR="00EC03EA" w:rsidRDefault="00EC03EA" w:rsidP="00EC03EA">
      <w:pPr>
        <w:spacing w:after="0" w:line="240" w:lineRule="auto"/>
        <w:jc w:val="center"/>
        <w:rPr>
          <w:rFonts w:ascii="Arial Narrow" w:hAnsi="Arial Narrow" w:cs="Times New Roman"/>
          <w:b/>
          <w:bCs/>
          <w:lang w:val="en-AU"/>
        </w:rPr>
      </w:pPr>
      <w:r w:rsidRPr="004F27E6">
        <w:rPr>
          <w:rFonts w:ascii="Arial Narrow" w:hAnsi="Arial Narrow" w:cs="Times New Roman"/>
          <w:b/>
          <w:bCs/>
          <w:lang w:val="en-AU"/>
        </w:rPr>
        <w:t>before</w:t>
      </w:r>
      <w:r w:rsidR="00324819">
        <w:rPr>
          <w:rFonts w:ascii="Arial Narrow" w:hAnsi="Arial Narrow" w:cs="Times New Roman"/>
          <w:b/>
          <w:bCs/>
          <w:lang w:val="en-AU"/>
        </w:rPr>
        <w:t xml:space="preserve"> </w:t>
      </w:r>
      <w:r w:rsidRPr="004F27E6">
        <w:rPr>
          <w:rFonts w:ascii="Arial Narrow" w:hAnsi="Arial Narrow" w:cs="Times New Roman"/>
          <w:b/>
          <w:bCs/>
          <w:lang w:val="en-AU"/>
        </w:rPr>
        <w:t>His</w:t>
      </w:r>
      <w:r w:rsidR="00324819">
        <w:rPr>
          <w:rFonts w:ascii="Arial Narrow" w:hAnsi="Arial Narrow" w:cs="Times New Roman"/>
          <w:b/>
          <w:bCs/>
          <w:lang w:val="en-AU"/>
        </w:rPr>
        <w:t xml:space="preserve"> </w:t>
      </w:r>
      <w:r w:rsidRPr="004F27E6">
        <w:rPr>
          <w:rFonts w:ascii="Arial Narrow" w:hAnsi="Arial Narrow" w:cs="Times New Roman"/>
          <w:b/>
          <w:bCs/>
          <w:lang w:val="en-AU"/>
        </w:rPr>
        <w:t>majesty,</w:t>
      </w:r>
      <w:r w:rsidR="00324819">
        <w:rPr>
          <w:rFonts w:ascii="Arial Narrow" w:hAnsi="Arial Narrow" w:cs="Times New Roman"/>
          <w:b/>
          <w:bCs/>
          <w:lang w:val="en-AU"/>
        </w:rPr>
        <w:t xml:space="preserve"> </w:t>
      </w:r>
      <w:r w:rsidRPr="004F27E6">
        <w:rPr>
          <w:rFonts w:ascii="Arial Narrow" w:hAnsi="Arial Narrow" w:cs="Times New Roman"/>
          <w:b/>
          <w:bCs/>
          <w:lang w:val="en-AU"/>
        </w:rPr>
        <w:t>with</w:t>
      </w:r>
      <w:r w:rsidR="00324819">
        <w:rPr>
          <w:rFonts w:ascii="Arial Narrow" w:hAnsi="Arial Narrow" w:cs="Times New Roman"/>
          <w:b/>
          <w:bCs/>
          <w:lang w:val="en-AU"/>
        </w:rPr>
        <w:t xml:space="preserve"> </w:t>
      </w:r>
      <w:r w:rsidRPr="004F27E6">
        <w:rPr>
          <w:rFonts w:ascii="Arial Narrow" w:hAnsi="Arial Narrow" w:cs="Times New Roman"/>
          <w:b/>
          <w:bCs/>
          <w:lang w:val="en-AU"/>
        </w:rPr>
        <w:t>joy,</w:t>
      </w:r>
      <w:r w:rsidR="00324819">
        <w:rPr>
          <w:rFonts w:ascii="Arial Narrow" w:hAnsi="Arial Narrow" w:cs="Times New Roman"/>
          <w:b/>
          <w:bCs/>
          <w:lang w:val="en-AU"/>
        </w:rPr>
        <w:t xml:space="preserve"> </w:t>
      </w:r>
      <w:r w:rsidRPr="004F27E6">
        <w:rPr>
          <w:rFonts w:ascii="Arial Narrow" w:hAnsi="Arial Narrow" w:cs="Times New Roman"/>
          <w:b/>
          <w:bCs/>
          <w:lang w:val="en-AU"/>
        </w:rPr>
        <w:t>[namely,]</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only</w:t>
      </w:r>
      <w:r w:rsidR="00324819">
        <w:rPr>
          <w:rFonts w:ascii="Arial Narrow" w:hAnsi="Arial Narrow" w:cs="Times New Roman"/>
          <w:b/>
          <w:bCs/>
          <w:lang w:val="en-AU"/>
        </w:rPr>
        <w:t xml:space="preserve"> </w:t>
      </w:r>
      <w:r w:rsidRPr="004F27E6">
        <w:rPr>
          <w:rFonts w:ascii="Arial Narrow" w:hAnsi="Arial Narrow" w:cs="Times New Roman"/>
          <w:b/>
          <w:bCs/>
          <w:lang w:val="en-AU"/>
        </w:rPr>
        <w:t>one</w:t>
      </w:r>
      <w:r w:rsidR="00324819">
        <w:rPr>
          <w:rFonts w:ascii="Arial Narrow" w:hAnsi="Arial Narrow" w:cs="Times New Roman"/>
          <w:b/>
          <w:bCs/>
          <w:lang w:val="en-AU"/>
        </w:rPr>
        <w:t xml:space="preserve"> </w:t>
      </w:r>
      <w:r w:rsidRPr="004F27E6">
        <w:rPr>
          <w:rFonts w:ascii="Arial Narrow" w:hAnsi="Arial Narrow" w:cs="Times New Roman"/>
          <w:b/>
          <w:bCs/>
          <w:lang w:val="en-AU"/>
        </w:rPr>
        <w:t>God,</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Deliverer,</w:t>
      </w:r>
      <w:r w:rsidR="00324819">
        <w:rPr>
          <w:rFonts w:ascii="Arial Narrow" w:hAnsi="Arial Narrow" w:cs="Times New Roman"/>
          <w:b/>
          <w:bCs/>
          <w:lang w:val="en-AU"/>
        </w:rPr>
        <w:t xml:space="preserve"> </w:t>
      </w:r>
      <w:r w:rsidRPr="004F27E6">
        <w:rPr>
          <w:rFonts w:ascii="Arial Narrow" w:hAnsi="Arial Narrow" w:cs="Times New Roman"/>
          <w:b/>
          <w:bCs/>
          <w:lang w:val="en-AU"/>
        </w:rPr>
        <w:t>by</w:t>
      </w:r>
      <w:r w:rsidR="00324819">
        <w:rPr>
          <w:rFonts w:ascii="Arial Narrow" w:hAnsi="Arial Narrow" w:cs="Times New Roman"/>
          <w:b/>
          <w:bCs/>
          <w:lang w:val="en-AU"/>
        </w:rPr>
        <w:t xml:space="preserve"> </w:t>
      </w:r>
      <w:r w:rsidRPr="004F27E6">
        <w:rPr>
          <w:rFonts w:ascii="Arial Narrow" w:hAnsi="Arial Narrow" w:cs="Times New Roman"/>
          <w:b/>
          <w:bCs/>
          <w:lang w:val="en-AU"/>
        </w:rPr>
        <w:t>means</w:t>
      </w:r>
      <w:r w:rsidR="00324819">
        <w:rPr>
          <w:rFonts w:ascii="Arial Narrow" w:hAnsi="Arial Narrow" w:cs="Times New Roman"/>
          <w:b/>
          <w:bCs/>
          <w:lang w:val="en-AU"/>
        </w:rPr>
        <w:t xml:space="preserve"> </w:t>
      </w:r>
      <w:r w:rsidRPr="004F27E6">
        <w:rPr>
          <w:rFonts w:ascii="Arial Narrow" w:hAnsi="Arial Narrow" w:cs="Times New Roman"/>
          <w:b/>
          <w:bCs/>
          <w:lang w:val="en-AU"/>
        </w:rPr>
        <w:t>of</w:t>
      </w:r>
      <w:r w:rsidR="00324819">
        <w:rPr>
          <w:rFonts w:ascii="Arial Narrow" w:hAnsi="Arial Narrow" w:cs="Times New Roman"/>
          <w:b/>
          <w:bCs/>
          <w:lang w:val="en-AU"/>
        </w:rPr>
        <w:t xml:space="preserve"> </w:t>
      </w:r>
      <w:r w:rsidRPr="004F27E6">
        <w:rPr>
          <w:rFonts w:ascii="Arial Narrow" w:hAnsi="Arial Narrow" w:cs="Times New Roman"/>
          <w:b/>
          <w:bCs/>
          <w:lang w:val="en-AU"/>
        </w:rPr>
        <w:t>Yeshua</w:t>
      </w:r>
      <w:r w:rsidR="00324819">
        <w:rPr>
          <w:rFonts w:ascii="Arial Narrow" w:hAnsi="Arial Narrow" w:cs="Times New Roman"/>
          <w:b/>
          <w:bCs/>
          <w:lang w:val="en-AU"/>
        </w:rPr>
        <w:t xml:space="preserve"> </w:t>
      </w:r>
      <w:r w:rsidRPr="004F27E6">
        <w:rPr>
          <w:rFonts w:ascii="Arial Narrow" w:hAnsi="Arial Narrow" w:cs="Times New Roman"/>
          <w:b/>
          <w:bCs/>
          <w:lang w:val="en-AU"/>
        </w:rPr>
        <w:t>the</w:t>
      </w:r>
      <w:r w:rsidR="00324819">
        <w:rPr>
          <w:rFonts w:ascii="Arial Narrow" w:hAnsi="Arial Narrow" w:cs="Times New Roman"/>
          <w:b/>
          <w:bCs/>
          <w:lang w:val="en-AU"/>
        </w:rPr>
        <w:t xml:space="preserve"> </w:t>
      </w:r>
      <w:r w:rsidRPr="004F27E6">
        <w:rPr>
          <w:rFonts w:ascii="Arial Narrow" w:hAnsi="Arial Narrow" w:cs="Times New Roman"/>
          <w:b/>
          <w:bCs/>
          <w:lang w:val="en-AU"/>
        </w:rPr>
        <w:t>Messiah</w:t>
      </w:r>
      <w:r w:rsidR="00324819">
        <w:rPr>
          <w:rFonts w:ascii="Arial Narrow" w:hAnsi="Arial Narrow" w:cs="Times New Roman"/>
          <w:b/>
          <w:bCs/>
          <w:lang w:val="en-AU"/>
        </w:rPr>
        <w:t xml:space="preserve"> </w:t>
      </w:r>
      <w:r w:rsidRPr="004F27E6">
        <w:rPr>
          <w:rFonts w:ascii="Arial Narrow" w:hAnsi="Arial Narrow" w:cs="Times New Roman"/>
          <w:b/>
          <w:bCs/>
          <w:lang w:val="en-AU"/>
        </w:rPr>
        <w:t>our</w:t>
      </w:r>
      <w:r w:rsidR="00324819">
        <w:rPr>
          <w:rFonts w:ascii="Arial Narrow" w:hAnsi="Arial Narrow" w:cs="Times New Roman"/>
          <w:b/>
          <w:bCs/>
          <w:lang w:val="en-AU"/>
        </w:rPr>
        <w:t xml:space="preserve"> </w:t>
      </w:r>
      <w:r w:rsidRPr="004F27E6">
        <w:rPr>
          <w:rFonts w:ascii="Arial Narrow" w:hAnsi="Arial Narrow" w:cs="Times New Roman"/>
          <w:b/>
          <w:bCs/>
          <w:lang w:val="en-AU"/>
        </w:rPr>
        <w:t>Master,</w:t>
      </w:r>
      <w:r w:rsidR="00324819">
        <w:rPr>
          <w:rFonts w:ascii="Arial Narrow" w:hAnsi="Arial Narrow" w:cs="Times New Roman"/>
          <w:b/>
          <w:bCs/>
          <w:lang w:val="en-AU"/>
        </w:rPr>
        <w:t xml:space="preserve"> </w:t>
      </w:r>
      <w:r w:rsidRPr="004F27E6">
        <w:rPr>
          <w:rFonts w:ascii="Arial Narrow" w:hAnsi="Arial Narrow" w:cs="Times New Roman"/>
          <w:b/>
          <w:bCs/>
          <w:lang w:val="en-AU"/>
        </w:rPr>
        <w:t>be</w:t>
      </w:r>
      <w:r w:rsidR="00324819">
        <w:rPr>
          <w:rFonts w:ascii="Arial Narrow" w:hAnsi="Arial Narrow" w:cs="Times New Roman"/>
          <w:b/>
          <w:bCs/>
          <w:lang w:val="en-AU"/>
        </w:rPr>
        <w:t xml:space="preserve"> </w:t>
      </w:r>
      <w:r w:rsidRPr="004F27E6">
        <w:rPr>
          <w:rFonts w:ascii="Arial Narrow" w:hAnsi="Arial Narrow" w:cs="Times New Roman"/>
          <w:b/>
          <w:bCs/>
          <w:lang w:val="en-AU"/>
        </w:rPr>
        <w:t>praise,</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dominion,</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honor,</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majesty,</w:t>
      </w:r>
      <w:r w:rsidR="00324819">
        <w:rPr>
          <w:rFonts w:ascii="Arial Narrow" w:hAnsi="Arial Narrow" w:cs="Times New Roman"/>
          <w:b/>
          <w:bCs/>
          <w:lang w:val="en-AU"/>
        </w:rPr>
        <w:t xml:space="preserve"> </w:t>
      </w:r>
      <w:r w:rsidRPr="004F27E6">
        <w:rPr>
          <w:rFonts w:ascii="Arial Narrow" w:hAnsi="Arial Narrow" w:cs="Times New Roman"/>
          <w:b/>
          <w:bCs/>
          <w:lang w:val="en-AU"/>
        </w:rPr>
        <w:t>both</w:t>
      </w:r>
      <w:r w:rsidR="00324819">
        <w:rPr>
          <w:rFonts w:ascii="Arial Narrow" w:hAnsi="Arial Narrow" w:cs="Times New Roman"/>
          <w:b/>
          <w:bCs/>
          <w:lang w:val="en-AU"/>
        </w:rPr>
        <w:t xml:space="preserve"> </w:t>
      </w:r>
      <w:r w:rsidRPr="004F27E6">
        <w:rPr>
          <w:rFonts w:ascii="Arial Narrow" w:hAnsi="Arial Narrow" w:cs="Times New Roman"/>
          <w:b/>
          <w:bCs/>
          <w:lang w:val="en-AU"/>
        </w:rPr>
        <w:t>now</w:t>
      </w:r>
      <w:r w:rsidR="00324819">
        <w:rPr>
          <w:rFonts w:ascii="Arial Narrow" w:hAnsi="Arial Narrow" w:cs="Times New Roman"/>
          <w:b/>
          <w:bCs/>
          <w:lang w:val="en-AU"/>
        </w:rPr>
        <w:t xml:space="preserve"> </w:t>
      </w:r>
      <w:r w:rsidRPr="004F27E6">
        <w:rPr>
          <w:rFonts w:ascii="Arial Narrow" w:hAnsi="Arial Narrow" w:cs="Times New Roman"/>
          <w:b/>
          <w:bCs/>
          <w:lang w:val="en-AU"/>
        </w:rPr>
        <w:t>and</w:t>
      </w:r>
      <w:r w:rsidR="00324819">
        <w:rPr>
          <w:rFonts w:ascii="Arial Narrow" w:hAnsi="Arial Narrow" w:cs="Times New Roman"/>
          <w:b/>
          <w:bCs/>
          <w:lang w:val="en-AU"/>
        </w:rPr>
        <w:t xml:space="preserve"> </w:t>
      </w:r>
      <w:r w:rsidRPr="004F27E6">
        <w:rPr>
          <w:rFonts w:ascii="Arial Narrow" w:hAnsi="Arial Narrow" w:cs="Times New Roman"/>
          <w:b/>
          <w:bCs/>
          <w:lang w:val="en-AU"/>
        </w:rPr>
        <w:t>in</w:t>
      </w:r>
      <w:r w:rsidR="00324819">
        <w:rPr>
          <w:rFonts w:ascii="Arial Narrow" w:hAnsi="Arial Narrow" w:cs="Times New Roman"/>
          <w:b/>
          <w:bCs/>
          <w:lang w:val="en-AU"/>
        </w:rPr>
        <w:t xml:space="preserve"> </w:t>
      </w:r>
      <w:r w:rsidRPr="004F27E6">
        <w:rPr>
          <w:rFonts w:ascii="Arial Narrow" w:hAnsi="Arial Narrow" w:cs="Times New Roman"/>
          <w:b/>
          <w:bCs/>
          <w:lang w:val="en-AU"/>
        </w:rPr>
        <w:t>all</w:t>
      </w:r>
      <w:r w:rsidR="00324819">
        <w:rPr>
          <w:rFonts w:ascii="Arial Narrow" w:hAnsi="Arial Narrow" w:cs="Times New Roman"/>
          <w:b/>
          <w:bCs/>
          <w:lang w:val="en-AU"/>
        </w:rPr>
        <w:t xml:space="preserve"> </w:t>
      </w:r>
      <w:r w:rsidRPr="004F27E6">
        <w:rPr>
          <w:rFonts w:ascii="Arial Narrow" w:hAnsi="Arial Narrow" w:cs="Times New Roman"/>
          <w:b/>
          <w:bCs/>
          <w:lang w:val="en-AU"/>
        </w:rPr>
        <w:t>ages.</w:t>
      </w:r>
      <w:r w:rsidR="00324819">
        <w:rPr>
          <w:rFonts w:ascii="Arial Narrow" w:hAnsi="Arial Narrow" w:cs="Times New Roman"/>
          <w:b/>
          <w:bCs/>
          <w:lang w:val="en-AU"/>
        </w:rPr>
        <w:t xml:space="preserve"> </w:t>
      </w:r>
      <w:r w:rsidRPr="004F27E6">
        <w:rPr>
          <w:rFonts w:ascii="Arial Narrow" w:hAnsi="Arial Narrow" w:cs="Times New Roman"/>
          <w:b/>
          <w:bCs/>
          <w:lang w:val="en-AU"/>
        </w:rPr>
        <w:t>Amen!”</w:t>
      </w:r>
    </w:p>
    <w:p w14:paraId="0C36B7BA" w14:textId="77777777" w:rsidR="00EC03EA" w:rsidRDefault="00EC03EA" w:rsidP="00EC03EA">
      <w:pPr>
        <w:spacing w:after="0" w:line="240" w:lineRule="auto"/>
        <w:jc w:val="center"/>
        <w:rPr>
          <w:rFonts w:ascii="Arial Narrow" w:hAnsi="Arial Narrow" w:cs="Times New Roman"/>
          <w:b/>
          <w:bCs/>
          <w:lang w:val="en-AU"/>
        </w:rPr>
      </w:pPr>
    </w:p>
    <w:p w14:paraId="2A32FFD0" w14:textId="241AA653" w:rsidR="00EC03EA" w:rsidRPr="004F27E6" w:rsidRDefault="00EC03EA" w:rsidP="00EC03EA">
      <w:pPr>
        <w:spacing w:after="0" w:line="240" w:lineRule="auto"/>
        <w:jc w:val="center"/>
        <w:rPr>
          <w:rFonts w:ascii="Arial Narrow" w:hAnsi="Arial Narrow" w:cs="Times New Roman"/>
          <w:b/>
          <w:bCs/>
          <w:lang w:val="en-AU"/>
        </w:rPr>
      </w:pPr>
      <w:r>
        <w:rPr>
          <w:rFonts w:ascii="Arial Narrow" w:hAnsi="Arial Narrow" w:cs="Times New Roman"/>
          <w:b/>
          <w:bCs/>
          <w:lang w:val="en-AU"/>
        </w:rPr>
        <w:t>Next</w:t>
      </w:r>
      <w:r w:rsidR="00324819">
        <w:rPr>
          <w:rFonts w:ascii="Arial Narrow" w:hAnsi="Arial Narrow" w:cs="Times New Roman"/>
          <w:b/>
          <w:bCs/>
          <w:lang w:val="en-AU"/>
        </w:rPr>
        <w:t xml:space="preserve"> </w:t>
      </w:r>
      <w:r>
        <w:rPr>
          <w:rFonts w:ascii="Arial Narrow" w:hAnsi="Arial Narrow" w:cs="Times New Roman"/>
          <w:b/>
          <w:bCs/>
          <w:lang w:val="en-AU"/>
        </w:rPr>
        <w:t>Year</w:t>
      </w:r>
      <w:r w:rsidR="00324819">
        <w:rPr>
          <w:rFonts w:ascii="Arial Narrow" w:hAnsi="Arial Narrow" w:cs="Times New Roman"/>
          <w:b/>
          <w:bCs/>
          <w:lang w:val="en-AU"/>
        </w:rPr>
        <w:t xml:space="preserve"> </w:t>
      </w:r>
      <w:r>
        <w:rPr>
          <w:rFonts w:ascii="Arial Narrow" w:hAnsi="Arial Narrow" w:cs="Times New Roman"/>
          <w:b/>
          <w:bCs/>
          <w:lang w:val="en-AU"/>
        </w:rPr>
        <w:t>in</w:t>
      </w:r>
      <w:r w:rsidR="00324819">
        <w:rPr>
          <w:rFonts w:ascii="Arial Narrow" w:hAnsi="Arial Narrow" w:cs="Times New Roman"/>
          <w:b/>
          <w:bCs/>
          <w:lang w:val="en-AU"/>
        </w:rPr>
        <w:t xml:space="preserve"> </w:t>
      </w:r>
      <w:r>
        <w:rPr>
          <w:rFonts w:ascii="Arial Narrow" w:hAnsi="Arial Narrow" w:cs="Times New Roman"/>
          <w:b/>
          <w:bCs/>
          <w:lang w:val="en-AU"/>
        </w:rPr>
        <w:t>Jerusalem!</w:t>
      </w:r>
    </w:p>
    <w:p w14:paraId="018C8C9B" w14:textId="77777777" w:rsidR="00EC03EA" w:rsidRPr="004F27E6" w:rsidRDefault="00EC03EA" w:rsidP="00EC03EA">
      <w:pPr>
        <w:pBdr>
          <w:bottom w:val="double" w:sz="6" w:space="1" w:color="auto"/>
        </w:pBdr>
        <w:spacing w:after="0" w:line="240" w:lineRule="auto"/>
        <w:jc w:val="both"/>
        <w:rPr>
          <w:rFonts w:ascii="Times New Roman" w:hAnsi="Times New Roman" w:cs="Times New Roman"/>
          <w:lang w:val="en-AU"/>
        </w:rPr>
      </w:pPr>
    </w:p>
    <w:p w14:paraId="07FAD913" w14:textId="77777777" w:rsidR="00EC03EA" w:rsidRPr="004F27E6" w:rsidRDefault="00EC03EA" w:rsidP="00EC03EA">
      <w:pPr>
        <w:spacing w:after="0" w:line="240" w:lineRule="auto"/>
        <w:jc w:val="both"/>
        <w:rPr>
          <w:rFonts w:ascii="Times New Roman" w:hAnsi="Times New Roman" w:cs="Times New Roman"/>
          <w:lang w:val="en-AU"/>
        </w:rPr>
      </w:pPr>
    </w:p>
    <w:p w14:paraId="3D665B50" w14:textId="77777777" w:rsidR="00EC03EA" w:rsidRPr="004F27E6" w:rsidRDefault="00EC03EA" w:rsidP="00EC03EA">
      <w:pPr>
        <w:spacing w:after="0" w:line="240" w:lineRule="auto"/>
        <w:jc w:val="both"/>
        <w:rPr>
          <w:rFonts w:ascii="Times New Roman" w:hAnsi="Times New Roman" w:cs="Times New Roman"/>
          <w:lang w:val="en-AU"/>
        </w:rPr>
      </w:pPr>
      <w:r>
        <w:rPr>
          <w:noProof/>
        </w:rPr>
        <w:drawing>
          <wp:inline distT="0" distB="0" distL="0" distR="0" wp14:anchorId="3AF2EBB5" wp14:editId="14495ED1">
            <wp:extent cx="6466783" cy="472190"/>
            <wp:effectExtent l="0" t="0" r="0" b="4445"/>
            <wp:docPr id="10" name="Picture 10" descr="P1279#yIS1"/>
            <wp:cNvGraphicFramePr/>
            <a:graphic xmlns:a="http://schemas.openxmlformats.org/drawingml/2006/main">
              <a:graphicData uri="http://schemas.openxmlformats.org/drawingml/2006/picture">
                <pic:pic xmlns:pic="http://schemas.openxmlformats.org/drawingml/2006/picture">
                  <pic:nvPicPr>
                    <pic:cNvPr id="10" name="Picture 10" descr="P1279#yIS1"/>
                    <pic:cNvPicPr/>
                  </pic:nvPicPr>
                  <pic:blipFill>
                    <a:blip r:embed="rId17">
                      <a:extLst>
                        <a:ext uri="{28A0092B-C50C-407E-A947-70E740481C1C}">
                          <a14:useLocalDpi xmlns:a14="http://schemas.microsoft.com/office/drawing/2010/main" val="0"/>
                        </a:ext>
                      </a:extLst>
                    </a:blip>
                    <a:stretch>
                      <a:fillRect/>
                    </a:stretch>
                  </pic:blipFill>
                  <pic:spPr>
                    <a:xfrm>
                      <a:off x="0" y="0"/>
                      <a:ext cx="6561709" cy="479121"/>
                    </a:xfrm>
                    <a:prstGeom prst="rect">
                      <a:avLst/>
                    </a:prstGeom>
                  </pic:spPr>
                </pic:pic>
              </a:graphicData>
            </a:graphic>
          </wp:inline>
        </w:drawing>
      </w:r>
    </w:p>
    <w:p w14:paraId="1AC9CDE4" w14:textId="5617C562" w:rsidR="00EC03EA" w:rsidRPr="00FB7E3E" w:rsidRDefault="00EC03EA" w:rsidP="00EC03EA">
      <w:pPr>
        <w:pStyle w:val="Heading2"/>
      </w:pPr>
      <w:r w:rsidRPr="00FB7E3E">
        <w:t>“First</w:t>
      </w:r>
      <w:r w:rsidR="00324819">
        <w:t xml:space="preserve"> </w:t>
      </w:r>
      <w:r w:rsidRPr="00FB7E3E">
        <w:t>Intermediate</w:t>
      </w:r>
      <w:r w:rsidR="00324819">
        <w:t xml:space="preserve"> </w:t>
      </w:r>
      <w:r w:rsidRPr="00FB7E3E">
        <w:t>Day</w:t>
      </w:r>
      <w:r w:rsidR="00324819">
        <w:t xml:space="preserve"> </w:t>
      </w:r>
      <w:r w:rsidRPr="00FB7E3E">
        <w:t>of</w:t>
      </w:r>
      <w:r w:rsidR="00324819">
        <w:t xml:space="preserve"> </w:t>
      </w:r>
      <w:r w:rsidRPr="00FB7E3E">
        <w:t>Pesach”</w:t>
      </w:r>
    </w:p>
    <w:p w14:paraId="4AEC5A13" w14:textId="28F37CEB" w:rsidR="00EC03EA" w:rsidRDefault="002A7A22" w:rsidP="00EC03EA">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 xml:space="preserve">Nisan 17, 5781 </w:t>
      </w:r>
      <w:r w:rsidR="00EC03EA">
        <w:rPr>
          <w:rFonts w:ascii="Palatino Linotype" w:hAnsi="Palatino Linotype" w:cs="Times New Roman"/>
          <w:b/>
          <w:bCs/>
          <w:sz w:val="24"/>
          <w:szCs w:val="24"/>
          <w:lang w:val="en-AU"/>
        </w:rPr>
        <w:t>(Monday</w:t>
      </w:r>
      <w:r w:rsidR="00324819">
        <w:rPr>
          <w:rFonts w:ascii="Palatino Linotype" w:hAnsi="Palatino Linotype" w:cs="Times New Roman"/>
          <w:b/>
          <w:bCs/>
          <w:sz w:val="24"/>
          <w:szCs w:val="24"/>
          <w:lang w:val="en-AU"/>
        </w:rPr>
        <w:t xml:space="preserve"> </w:t>
      </w:r>
      <w:r w:rsidR="00EC03EA">
        <w:rPr>
          <w:rFonts w:ascii="Palatino Linotype" w:hAnsi="Palatino Linotype" w:cs="Times New Roman"/>
          <w:b/>
          <w:bCs/>
          <w:sz w:val="24"/>
          <w:szCs w:val="24"/>
          <w:lang w:val="en-AU"/>
        </w:rPr>
        <w:t>Evening</w:t>
      </w:r>
      <w:r w:rsidR="00324819">
        <w:rPr>
          <w:rFonts w:ascii="Palatino Linotype" w:hAnsi="Palatino Linotype" w:cs="Times New Roman"/>
          <w:b/>
          <w:bCs/>
          <w:sz w:val="24"/>
          <w:szCs w:val="24"/>
          <w:lang w:val="en-AU"/>
        </w:rPr>
        <w:t xml:space="preserve"> </w:t>
      </w:r>
      <w:r w:rsidR="00EC03EA">
        <w:rPr>
          <w:rFonts w:ascii="Palatino Linotype" w:hAnsi="Palatino Linotype" w:cs="Times New Roman"/>
          <w:b/>
          <w:bCs/>
          <w:sz w:val="24"/>
          <w:szCs w:val="24"/>
          <w:lang w:val="en-AU"/>
        </w:rPr>
        <w:t>March</w:t>
      </w:r>
      <w:r w:rsidR="00324819">
        <w:rPr>
          <w:rFonts w:ascii="Palatino Linotype" w:hAnsi="Palatino Linotype" w:cs="Times New Roman"/>
          <w:b/>
          <w:bCs/>
          <w:sz w:val="24"/>
          <w:szCs w:val="24"/>
          <w:lang w:val="en-AU"/>
        </w:rPr>
        <w:t xml:space="preserve"> </w:t>
      </w:r>
      <w:r w:rsidR="00EC03EA">
        <w:rPr>
          <w:rFonts w:ascii="Palatino Linotype" w:hAnsi="Palatino Linotype" w:cs="Times New Roman"/>
          <w:b/>
          <w:bCs/>
          <w:sz w:val="24"/>
          <w:szCs w:val="24"/>
          <w:lang w:val="en-AU"/>
        </w:rPr>
        <w:t>29,</w:t>
      </w:r>
      <w:r w:rsidR="00324819">
        <w:rPr>
          <w:rFonts w:ascii="Palatino Linotype" w:hAnsi="Palatino Linotype" w:cs="Times New Roman"/>
          <w:b/>
          <w:bCs/>
          <w:sz w:val="24"/>
          <w:szCs w:val="24"/>
          <w:lang w:val="en-AU"/>
        </w:rPr>
        <w:t xml:space="preserve"> </w:t>
      </w:r>
      <w:r w:rsidR="00EC03EA">
        <w:rPr>
          <w:rFonts w:ascii="Palatino Linotype" w:hAnsi="Palatino Linotype" w:cs="Times New Roman"/>
          <w:b/>
          <w:bCs/>
          <w:sz w:val="24"/>
          <w:szCs w:val="24"/>
          <w:lang w:val="en-AU"/>
        </w:rPr>
        <w:t>2021</w:t>
      </w:r>
      <w:r w:rsidR="00EC03EA" w:rsidRPr="00FB7E3E">
        <w:rPr>
          <w:rFonts w:ascii="Palatino Linotype" w:hAnsi="Palatino Linotype" w:cs="Times New Roman"/>
          <w:b/>
          <w:bCs/>
          <w:sz w:val="24"/>
          <w:szCs w:val="24"/>
          <w:lang w:val="en-AU"/>
        </w:rPr>
        <w:t>)</w:t>
      </w:r>
    </w:p>
    <w:p w14:paraId="68487838" w14:textId="3CD5DAD1" w:rsidR="00EC03EA" w:rsidRPr="00FB7E3E" w:rsidRDefault="00EC03EA" w:rsidP="00EC03EA">
      <w:pPr>
        <w:spacing w:after="0" w:line="240" w:lineRule="auto"/>
        <w:jc w:val="center"/>
        <w:rPr>
          <w:rFonts w:ascii="Palatino Linotype" w:hAnsi="Palatino Linotype" w:cs="Times New Roman"/>
          <w:b/>
          <w:bCs/>
          <w:sz w:val="24"/>
          <w:szCs w:val="24"/>
          <w:lang w:val="en-AU"/>
        </w:rPr>
      </w:pPr>
      <w:r w:rsidRPr="00FB7E3E">
        <w:rPr>
          <w:rFonts w:ascii="Palatino Linotype" w:hAnsi="Palatino Linotype" w:cs="Times New Roman"/>
          <w:b/>
          <w:bCs/>
          <w:sz w:val="24"/>
          <w:szCs w:val="24"/>
          <w:highlight w:val="yellow"/>
          <w:lang w:val="en-AU"/>
        </w:rPr>
        <w:t>(Second</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Day</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Counting</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sidR="00324819">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Omer)</w:t>
      </w:r>
    </w:p>
    <w:p w14:paraId="3F38FD12" w14:textId="77777777" w:rsidR="00EC03EA" w:rsidRPr="00FB7E3E" w:rsidRDefault="00EC03EA" w:rsidP="00EC03EA">
      <w:pPr>
        <w:spacing w:after="0" w:line="240" w:lineRule="auto"/>
        <w:jc w:val="center"/>
        <w:rPr>
          <w:rFonts w:ascii="Palatino Linotype" w:hAnsi="Palatino Linotype" w:cs="Times New Roman"/>
          <w:b/>
          <w:bCs/>
          <w:sz w:val="24"/>
          <w:szCs w:val="24"/>
          <w:lang w:val="en-AU"/>
        </w:rPr>
      </w:pPr>
    </w:p>
    <w:p w14:paraId="38671808" w14:textId="386AE0F6" w:rsidR="00EC03EA" w:rsidRDefault="00EC03EA" w:rsidP="00324819">
      <w:pPr>
        <w:spacing w:after="0" w:line="240" w:lineRule="auto"/>
        <w:rPr>
          <w:rFonts w:ascii="Times New Roman" w:hAnsi="Times New Roman" w:cs="Times New Roman"/>
          <w:b/>
          <w:bCs/>
          <w:lang w:val="en-AU"/>
        </w:rPr>
      </w:pPr>
      <w:r w:rsidRPr="00FB7E3E">
        <w:rPr>
          <w:rFonts w:ascii="Palatino Linotype" w:hAnsi="Palatino Linotype" w:cs="Times New Roman"/>
          <w:b/>
          <w:bCs/>
          <w:sz w:val="24"/>
          <w:szCs w:val="24"/>
          <w:lang w:val="en-AU"/>
        </w:rPr>
        <w:t>Evening:</w:t>
      </w:r>
      <w:r w:rsidR="00324819">
        <w:rPr>
          <w:rFonts w:ascii="Palatino Linotype" w:hAnsi="Palatino Linotype" w:cs="Times New Roman"/>
          <w:b/>
          <w:bCs/>
          <w:sz w:val="24"/>
          <w:szCs w:val="24"/>
          <w:lang w:val="en-AU"/>
        </w:rPr>
        <w:t xml:space="preserve"> </w:t>
      </w:r>
      <w:r w:rsidRPr="00FB7E3E">
        <w:rPr>
          <w:rFonts w:ascii="Palatino Linotype" w:hAnsi="Palatino Linotype" w:cs="Times New Roman"/>
          <w:b/>
          <w:bCs/>
          <w:lang w:val="en-AU"/>
        </w:rPr>
        <w:t>Counting</w:t>
      </w:r>
      <w:r w:rsidR="00324819">
        <w:rPr>
          <w:rFonts w:ascii="Palatino Linotype" w:hAnsi="Palatino Linotype" w:cs="Times New Roman"/>
          <w:b/>
          <w:bCs/>
          <w:lang w:val="en-AU"/>
        </w:rPr>
        <w:t xml:space="preserve"> </w:t>
      </w:r>
      <w:r w:rsidRPr="00FB7E3E">
        <w:rPr>
          <w:rFonts w:ascii="Palatino Linotype" w:hAnsi="Palatino Linotype" w:cs="Times New Roman"/>
          <w:b/>
          <w:bCs/>
          <w:lang w:val="en-AU"/>
        </w:rPr>
        <w:t>of</w:t>
      </w:r>
      <w:r w:rsidR="00324819">
        <w:rPr>
          <w:rFonts w:ascii="Palatino Linotype" w:hAnsi="Palatino Linotype" w:cs="Times New Roman"/>
          <w:b/>
          <w:bCs/>
          <w:lang w:val="en-AU"/>
        </w:rPr>
        <w:t xml:space="preserve"> </w:t>
      </w:r>
      <w:r w:rsidRPr="00FB7E3E">
        <w:rPr>
          <w:rFonts w:ascii="Palatino Linotype" w:hAnsi="Palatino Linotype" w:cs="Times New Roman"/>
          <w:b/>
          <w:bCs/>
          <w:lang w:val="en-AU"/>
        </w:rPr>
        <w:t>the</w:t>
      </w:r>
      <w:r w:rsidR="00324819">
        <w:rPr>
          <w:rFonts w:ascii="Palatino Linotype" w:hAnsi="Palatino Linotype" w:cs="Times New Roman"/>
          <w:b/>
          <w:bCs/>
          <w:lang w:val="en-AU"/>
        </w:rPr>
        <w:t xml:space="preserve"> </w:t>
      </w:r>
      <w:r w:rsidRPr="00FB7E3E">
        <w:rPr>
          <w:rFonts w:ascii="Palatino Linotype" w:hAnsi="Palatino Linotype" w:cs="Times New Roman"/>
          <w:b/>
          <w:bCs/>
          <w:lang w:val="en-AU"/>
        </w:rPr>
        <w:t>Omer</w:t>
      </w:r>
      <w:r w:rsidR="00324819">
        <w:rPr>
          <w:rFonts w:ascii="Palatino Linotype" w:hAnsi="Palatino Linotype" w:cs="Times New Roman"/>
          <w:b/>
          <w:bCs/>
          <w:lang w:val="en-AU"/>
        </w:rPr>
        <w:t xml:space="preserve"> </w:t>
      </w:r>
      <w:r w:rsidRPr="00FB7E3E">
        <w:rPr>
          <w:rFonts w:ascii="Palatino Linotype" w:hAnsi="Palatino Linotype" w:cs="Times New Roman"/>
          <w:b/>
          <w:bCs/>
          <w:lang w:val="en-AU"/>
        </w:rPr>
        <w:t>Day</w:t>
      </w:r>
      <w:r w:rsidR="00324819">
        <w:rPr>
          <w:rFonts w:ascii="Palatino Linotype" w:hAnsi="Palatino Linotype" w:cs="Times New Roman"/>
          <w:b/>
          <w:bCs/>
          <w:lang w:val="en-AU"/>
        </w:rPr>
        <w:t xml:space="preserve"> </w:t>
      </w:r>
      <w:r w:rsidRPr="00FB7E3E">
        <w:rPr>
          <w:rFonts w:ascii="Palatino Linotype" w:hAnsi="Palatino Linotype" w:cs="Times New Roman"/>
          <w:b/>
          <w:bCs/>
          <w:lang w:val="en-AU"/>
        </w:rPr>
        <w:t>2</w:t>
      </w:r>
    </w:p>
    <w:p w14:paraId="6611BBC0" w14:textId="67897764" w:rsidR="00EC03EA" w:rsidRDefault="00EC03EA" w:rsidP="00EC03EA">
      <w:pPr>
        <w:spacing w:after="0" w:line="240" w:lineRule="auto"/>
        <w:rPr>
          <w:rFonts w:ascii="Times New Roman" w:hAnsi="Times New Roman" w:cs="Times New Roman"/>
          <w:b/>
          <w:bCs/>
          <w:lang w:val="en-AU"/>
        </w:rPr>
      </w:pPr>
      <w:r>
        <w:rPr>
          <w:rFonts w:ascii="Times New Roman" w:hAnsi="Times New Roman" w:cs="Times New Roman"/>
          <w:b/>
          <w:bCs/>
          <w:lang w:val="en-AU"/>
        </w:rPr>
        <w:t>Then</w:t>
      </w:r>
      <w:r w:rsidR="00324819">
        <w:rPr>
          <w:rFonts w:ascii="Times New Roman" w:hAnsi="Times New Roman" w:cs="Times New Roman"/>
          <w:b/>
          <w:bCs/>
          <w:lang w:val="en-AU"/>
        </w:rPr>
        <w:t xml:space="preserve"> </w:t>
      </w:r>
      <w:r>
        <w:rPr>
          <w:rFonts w:ascii="Times New Roman" w:hAnsi="Times New Roman" w:cs="Times New Roman"/>
          <w:b/>
          <w:bCs/>
          <w:lang w:val="en-AU"/>
        </w:rPr>
        <w:t>read</w:t>
      </w:r>
      <w:r w:rsidR="00324819">
        <w:rPr>
          <w:rFonts w:ascii="Times New Roman" w:hAnsi="Times New Roman" w:cs="Times New Roman"/>
          <w:b/>
          <w:bCs/>
          <w:lang w:val="en-AU"/>
        </w:rPr>
        <w:t xml:space="preserve"> </w:t>
      </w:r>
      <w:r>
        <w:rPr>
          <w:rFonts w:ascii="Times New Roman" w:hAnsi="Times New Roman" w:cs="Times New Roman"/>
          <w:b/>
          <w:bCs/>
          <w:lang w:val="en-AU"/>
        </w:rPr>
        <w:t>the</w:t>
      </w:r>
      <w:r w:rsidR="00324819">
        <w:rPr>
          <w:rFonts w:ascii="Times New Roman" w:hAnsi="Times New Roman" w:cs="Times New Roman"/>
          <w:b/>
          <w:bCs/>
          <w:lang w:val="en-AU"/>
        </w:rPr>
        <w:t xml:space="preserve"> </w:t>
      </w:r>
      <w:r>
        <w:rPr>
          <w:rFonts w:ascii="Times New Roman" w:hAnsi="Times New Roman" w:cs="Times New Roman"/>
          <w:b/>
          <w:bCs/>
          <w:lang w:val="en-AU"/>
        </w:rPr>
        <w:t>following:</w:t>
      </w:r>
    </w:p>
    <w:p w14:paraId="515CB494" w14:textId="77777777" w:rsidR="00EC03EA" w:rsidRDefault="00EC03EA" w:rsidP="00EC03EA">
      <w:pPr>
        <w:spacing w:after="0" w:line="240" w:lineRule="auto"/>
        <w:jc w:val="both"/>
        <w:rPr>
          <w:rFonts w:ascii="Times New Roman" w:hAnsi="Times New Roman" w:cs="Times New Roman"/>
          <w:bCs/>
          <w:lang w:val="en-AU"/>
        </w:rPr>
      </w:pPr>
    </w:p>
    <w:tbl>
      <w:tblPr>
        <w:tblW w:w="0" w:type="auto"/>
        <w:jc w:val="center"/>
        <w:shd w:val="clear" w:color="auto" w:fill="ACB9CA" w:themeFill="text2" w:themeFillTint="66"/>
        <w:tblLook w:val="04A0" w:firstRow="1" w:lastRow="0" w:firstColumn="1" w:lastColumn="0" w:noHBand="0" w:noVBand="1"/>
      </w:tblPr>
      <w:tblGrid>
        <w:gridCol w:w="1787"/>
        <w:gridCol w:w="1658"/>
        <w:gridCol w:w="1005"/>
        <w:gridCol w:w="1170"/>
        <w:gridCol w:w="1842"/>
      </w:tblGrid>
      <w:tr w:rsidR="00EC03EA" w:rsidRPr="00FB7E3E" w14:paraId="7C43334C" w14:textId="77777777" w:rsidTr="00E724C2">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C8866F5" w14:textId="5FE1C0E0" w:rsidR="00EC03EA" w:rsidRPr="00FB7E3E" w:rsidRDefault="00EC03EA" w:rsidP="00E724C2">
            <w:pPr>
              <w:spacing w:after="0" w:line="240" w:lineRule="auto"/>
              <w:jc w:val="center"/>
              <w:rPr>
                <w:rFonts w:asciiTheme="majorBidi" w:hAnsiTheme="majorBidi" w:cstheme="majorBidi"/>
                <w:b/>
                <w:iCs/>
              </w:rPr>
            </w:pPr>
            <w:r w:rsidRPr="00FB7E3E">
              <w:rPr>
                <w:rFonts w:asciiTheme="majorBidi" w:hAnsiTheme="majorBidi" w:cstheme="majorBidi"/>
                <w:b/>
                <w:iCs/>
              </w:rPr>
              <w:t>Day</w:t>
            </w:r>
            <w:r w:rsidR="00324819">
              <w:rPr>
                <w:rFonts w:asciiTheme="majorBidi" w:hAnsiTheme="majorBidi" w:cstheme="majorBidi"/>
                <w:b/>
                <w:iCs/>
              </w:rPr>
              <w:t xml:space="preserve"> </w:t>
            </w:r>
            <w:r w:rsidRPr="00FB7E3E">
              <w:rPr>
                <w:rFonts w:asciiTheme="majorBidi" w:hAnsiTheme="majorBidi" w:cstheme="majorBidi"/>
                <w:b/>
                <w:iCs/>
              </w:rPr>
              <w:t>of</w:t>
            </w:r>
            <w:r w:rsidR="00324819">
              <w:rPr>
                <w:rFonts w:asciiTheme="majorBidi" w:hAnsiTheme="majorBidi" w:cstheme="majorBidi"/>
                <w:b/>
                <w:iCs/>
              </w:rPr>
              <w:t xml:space="preserve"> </w:t>
            </w:r>
            <w:r w:rsidRPr="00FB7E3E">
              <w:rPr>
                <w:rFonts w:asciiTheme="majorBidi" w:hAnsiTheme="majorBidi" w:cstheme="majorBidi"/>
                <w:b/>
                <w:iCs/>
              </w:rPr>
              <w:t>the</w:t>
            </w:r>
            <w:r w:rsidR="00324819">
              <w:rPr>
                <w:rFonts w:asciiTheme="majorBidi" w:hAnsiTheme="majorBidi" w:cstheme="majorBidi"/>
                <w:b/>
                <w:iCs/>
              </w:rPr>
              <w:t xml:space="preserve"> </w:t>
            </w:r>
            <w:r w:rsidRPr="00FB7E3E">
              <w:rPr>
                <w:rFonts w:asciiTheme="majorBidi" w:hAnsiTheme="majorBidi" w:cstheme="majorBid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7E2B300" w14:textId="77777777" w:rsidR="00EC03EA" w:rsidRPr="00FB7E3E" w:rsidRDefault="00EC03EA" w:rsidP="00E724C2">
            <w:pPr>
              <w:spacing w:after="0" w:line="240" w:lineRule="auto"/>
              <w:jc w:val="center"/>
              <w:rPr>
                <w:rFonts w:asciiTheme="majorBidi" w:hAnsiTheme="majorBidi" w:cstheme="majorBidi"/>
                <w:b/>
                <w:iCs/>
              </w:rPr>
            </w:pPr>
            <w:r w:rsidRPr="00FB7E3E">
              <w:rPr>
                <w:rFonts w:asciiTheme="majorBidi" w:hAnsiTheme="majorBidi" w:cstheme="majorBid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EF9D35A" w14:textId="77777777" w:rsidR="00EC03EA" w:rsidRPr="00FB7E3E" w:rsidRDefault="00EC03EA" w:rsidP="00E724C2">
            <w:pPr>
              <w:spacing w:after="0" w:line="240" w:lineRule="auto"/>
              <w:jc w:val="center"/>
              <w:rPr>
                <w:rFonts w:asciiTheme="majorBidi" w:hAnsiTheme="majorBidi" w:cstheme="majorBidi"/>
                <w:b/>
                <w:iCs/>
              </w:rPr>
            </w:pPr>
            <w:r w:rsidRPr="00FB7E3E">
              <w:rPr>
                <w:rFonts w:asciiTheme="majorBidi" w:hAnsiTheme="majorBidi" w:cstheme="majorBid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12E010F" w14:textId="77777777" w:rsidR="00EC03EA" w:rsidRPr="00FB7E3E" w:rsidRDefault="00EC03EA" w:rsidP="00E724C2">
            <w:pPr>
              <w:spacing w:after="0" w:line="240" w:lineRule="auto"/>
              <w:jc w:val="center"/>
              <w:rPr>
                <w:rFonts w:asciiTheme="majorBidi" w:hAnsiTheme="majorBidi" w:cstheme="majorBidi"/>
                <w:b/>
                <w:iCs/>
              </w:rPr>
            </w:pPr>
            <w:r w:rsidRPr="00FB7E3E">
              <w:rPr>
                <w:rFonts w:asciiTheme="majorBidi" w:hAnsiTheme="majorBidi" w:cstheme="majorBid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CEB5C5D" w14:textId="77777777" w:rsidR="00EC03EA" w:rsidRPr="00FB7E3E" w:rsidRDefault="00EC03EA" w:rsidP="00E724C2">
            <w:pPr>
              <w:spacing w:after="0" w:line="240" w:lineRule="auto"/>
              <w:jc w:val="center"/>
              <w:rPr>
                <w:rFonts w:asciiTheme="majorBidi" w:hAnsiTheme="majorBidi" w:cstheme="majorBidi"/>
                <w:b/>
                <w:iCs/>
              </w:rPr>
            </w:pPr>
            <w:r w:rsidRPr="00FB7E3E">
              <w:rPr>
                <w:rFonts w:asciiTheme="majorBidi" w:hAnsiTheme="majorBidi" w:cstheme="majorBidi"/>
                <w:b/>
                <w:iCs/>
              </w:rPr>
              <w:t>Attributes</w:t>
            </w:r>
          </w:p>
        </w:tc>
      </w:tr>
      <w:tr w:rsidR="00EC03EA" w:rsidRPr="00FB7E3E" w14:paraId="6A8045D2" w14:textId="77777777" w:rsidTr="00E724C2">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913F0CF" w14:textId="77777777"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2</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D09F4F6" w14:textId="77777777"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Masoret/Chazan</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2077150" w14:textId="12BC842E"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Nisan</w:t>
            </w:r>
            <w:r w:rsidR="00324819">
              <w:rPr>
                <w:rFonts w:asciiTheme="majorBidi" w:hAnsiTheme="majorBidi" w:cstheme="majorBidi"/>
                <w:iCs/>
              </w:rPr>
              <w:t xml:space="preserve"> </w:t>
            </w:r>
            <w:r w:rsidRPr="00FB7E3E">
              <w:rPr>
                <w:rFonts w:asciiTheme="majorBidi" w:hAnsiTheme="majorBidi" w:cstheme="majorBidi"/>
                <w:iCs/>
              </w:rPr>
              <w:t>17</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292CBC6" w14:textId="77777777"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1:2</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4A0503C" w14:textId="3AE34BF8"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Chessed</w:t>
            </w:r>
            <w:r w:rsidR="00324819">
              <w:rPr>
                <w:rFonts w:asciiTheme="majorBidi" w:hAnsiTheme="majorBidi" w:cstheme="majorBidi"/>
                <w:iCs/>
              </w:rPr>
              <w:t xml:space="preserve"> </w:t>
            </w:r>
            <w:r w:rsidRPr="00FB7E3E">
              <w:rPr>
                <w:rFonts w:asciiTheme="majorBidi" w:hAnsiTheme="majorBidi" w:cstheme="majorBidi"/>
                <w:iCs/>
              </w:rPr>
              <w:t>(Mercy)</w:t>
            </w:r>
          </w:p>
          <w:p w14:paraId="6532D773" w14:textId="61AAAB98" w:rsidR="00EC03EA" w:rsidRPr="00FB7E3E" w:rsidRDefault="00EC03EA" w:rsidP="00E724C2">
            <w:pPr>
              <w:spacing w:after="0" w:line="240" w:lineRule="auto"/>
              <w:jc w:val="center"/>
              <w:rPr>
                <w:rFonts w:asciiTheme="majorBidi" w:hAnsiTheme="majorBidi" w:cstheme="majorBidi"/>
                <w:iCs/>
              </w:rPr>
            </w:pPr>
            <w:r w:rsidRPr="00FB7E3E">
              <w:rPr>
                <w:rFonts w:asciiTheme="majorBidi" w:hAnsiTheme="majorBidi" w:cstheme="majorBidi"/>
                <w:iCs/>
              </w:rPr>
              <w:t>With</w:t>
            </w:r>
            <w:r w:rsidR="00324819">
              <w:rPr>
                <w:rFonts w:asciiTheme="majorBidi" w:hAnsiTheme="majorBidi" w:cstheme="majorBidi"/>
                <w:iCs/>
              </w:rPr>
              <w:t xml:space="preserve"> </w:t>
            </w:r>
            <w:r w:rsidRPr="00FB7E3E">
              <w:rPr>
                <w:rFonts w:asciiTheme="majorBidi" w:hAnsiTheme="majorBidi" w:cstheme="majorBidi"/>
                <w:iCs/>
              </w:rPr>
              <w:t>Din</w:t>
            </w:r>
            <w:r w:rsidR="00324819">
              <w:rPr>
                <w:rFonts w:asciiTheme="majorBidi" w:hAnsiTheme="majorBidi" w:cstheme="majorBidi"/>
                <w:iCs/>
              </w:rPr>
              <w:t xml:space="preserve"> </w:t>
            </w:r>
            <w:r w:rsidRPr="00FB7E3E">
              <w:rPr>
                <w:rFonts w:asciiTheme="majorBidi" w:hAnsiTheme="majorBidi" w:cstheme="majorBidi"/>
                <w:iCs/>
              </w:rPr>
              <w:t>(Justice)</w:t>
            </w:r>
          </w:p>
        </w:tc>
      </w:tr>
    </w:tbl>
    <w:p w14:paraId="56036A78" w14:textId="77777777" w:rsidR="00EC03EA" w:rsidRDefault="00EC03EA" w:rsidP="00EC03EA">
      <w:pPr>
        <w:spacing w:after="0" w:line="240" w:lineRule="auto"/>
        <w:rPr>
          <w:b/>
          <w:sz w:val="21"/>
          <w:szCs w:val="21"/>
          <w:u w:val="single"/>
          <w:lang w:val="en-AU"/>
        </w:rPr>
      </w:pPr>
    </w:p>
    <w:p w14:paraId="5C186DFC" w14:textId="43C43868" w:rsidR="00EC03EA" w:rsidRDefault="00EC03EA" w:rsidP="00EC03EA">
      <w:pPr>
        <w:spacing w:after="0" w:line="240" w:lineRule="auto"/>
        <w:rPr>
          <w:rFonts w:asciiTheme="majorBidi" w:hAnsiTheme="majorBidi" w:cstheme="majorBidi"/>
          <w:b/>
          <w:lang w:val="en-AU"/>
        </w:rPr>
      </w:pPr>
      <w:r w:rsidRPr="00FB7E3E">
        <w:rPr>
          <w:rFonts w:asciiTheme="majorBidi" w:hAnsiTheme="majorBidi" w:cstheme="majorBidi"/>
          <w:b/>
          <w:u w:val="single"/>
          <w:lang w:val="en-AU"/>
        </w:rPr>
        <w:t>Ephesians</w:t>
      </w:r>
      <w:r w:rsidR="00324819">
        <w:rPr>
          <w:rFonts w:asciiTheme="majorBidi" w:hAnsiTheme="majorBidi" w:cstheme="majorBidi"/>
          <w:b/>
          <w:u w:val="single"/>
          <w:lang w:val="en-AU"/>
        </w:rPr>
        <w:t xml:space="preserve"> </w:t>
      </w:r>
      <w:r w:rsidRPr="00FB7E3E">
        <w:rPr>
          <w:rFonts w:asciiTheme="majorBidi" w:hAnsiTheme="majorBidi" w:cstheme="majorBidi"/>
          <w:b/>
          <w:u w:val="single"/>
          <w:lang w:val="en-AU"/>
        </w:rPr>
        <w:t>1:2</w:t>
      </w:r>
      <w:r w:rsidR="00324819">
        <w:rPr>
          <w:rFonts w:asciiTheme="majorBidi" w:hAnsiTheme="majorBidi" w:cstheme="majorBidi"/>
          <w:b/>
          <w:lang w:val="en-AU"/>
        </w:rPr>
        <w:t xml:space="preserve"> </w:t>
      </w:r>
      <w:r w:rsidR="00324819">
        <w:rPr>
          <w:rFonts w:asciiTheme="majorBidi" w:hAnsiTheme="majorBidi" w:cstheme="majorBidi"/>
          <w:b/>
          <w:vertAlign w:val="superscript"/>
          <w:lang w:val="en-AU"/>
        </w:rPr>
        <w:t xml:space="preserve"> </w:t>
      </w:r>
      <w:r w:rsidRPr="00FB7E3E">
        <w:rPr>
          <w:rFonts w:asciiTheme="majorBidi" w:hAnsiTheme="majorBidi" w:cstheme="majorBidi"/>
          <w:b/>
          <w:highlight w:val="yellow"/>
          <w:lang w:val="en-AU"/>
        </w:rPr>
        <w:t>Chessed</w:t>
      </w:r>
      <w:r w:rsidR="00324819">
        <w:rPr>
          <w:rFonts w:asciiTheme="majorBidi" w:hAnsiTheme="majorBidi" w:cstheme="majorBidi"/>
          <w:b/>
          <w:lang w:val="en-AU"/>
        </w:rPr>
        <w:t xml:space="preserve"> </w:t>
      </w:r>
      <w:r w:rsidRPr="00FB7E3E">
        <w:rPr>
          <w:rFonts w:asciiTheme="majorBidi" w:hAnsiTheme="majorBidi" w:cstheme="majorBidi"/>
          <w:b/>
          <w:lang w:val="en-AU"/>
        </w:rPr>
        <w:t>to</w:t>
      </w:r>
      <w:r w:rsidR="00324819">
        <w:rPr>
          <w:rFonts w:asciiTheme="majorBidi" w:hAnsiTheme="majorBidi" w:cstheme="majorBidi"/>
          <w:b/>
          <w:lang w:val="en-AU"/>
        </w:rPr>
        <w:t xml:space="preserve"> </w:t>
      </w:r>
      <w:r w:rsidRPr="00FB7E3E">
        <w:rPr>
          <w:rFonts w:asciiTheme="majorBidi" w:hAnsiTheme="majorBidi" w:cstheme="majorBidi"/>
          <w:b/>
          <w:lang w:val="en-AU"/>
        </w:rPr>
        <w:t>you</w:t>
      </w:r>
      <w:r w:rsidR="00324819">
        <w:rPr>
          <w:rFonts w:asciiTheme="majorBidi" w:hAnsiTheme="majorBidi" w:cstheme="majorBidi"/>
          <w:b/>
          <w:lang w:val="en-AU"/>
        </w:rPr>
        <w:t xml:space="preserve"> </w:t>
      </w:r>
      <w:r w:rsidRPr="00FB7E3E">
        <w:rPr>
          <w:rFonts w:asciiTheme="majorBidi" w:hAnsiTheme="majorBidi" w:cstheme="majorBidi"/>
          <w:b/>
          <w:lang w:val="en-AU"/>
        </w:rPr>
        <w:t>and</w:t>
      </w:r>
      <w:r w:rsidR="00324819">
        <w:rPr>
          <w:rFonts w:asciiTheme="majorBidi" w:hAnsiTheme="majorBidi" w:cstheme="majorBidi"/>
          <w:b/>
          <w:lang w:val="en-AU"/>
        </w:rPr>
        <w:t xml:space="preserve"> </w:t>
      </w:r>
      <w:r w:rsidRPr="00FB7E3E">
        <w:rPr>
          <w:rFonts w:asciiTheme="majorBidi" w:hAnsiTheme="majorBidi" w:cstheme="majorBidi"/>
          <w:b/>
          <w:lang w:val="en-AU"/>
        </w:rPr>
        <w:t>shalom</w:t>
      </w:r>
      <w:r w:rsidR="00324819">
        <w:rPr>
          <w:rFonts w:asciiTheme="majorBidi" w:hAnsiTheme="majorBidi" w:cstheme="majorBidi"/>
          <w:b/>
          <w:lang w:val="en-AU"/>
        </w:rPr>
        <w:t xml:space="preserve"> </w:t>
      </w:r>
      <w:r w:rsidRPr="00FB7E3E">
        <w:rPr>
          <w:rFonts w:asciiTheme="majorBidi" w:hAnsiTheme="majorBidi" w:cstheme="majorBidi"/>
          <w:b/>
          <w:lang w:val="en-AU"/>
        </w:rPr>
        <w:t>from</w:t>
      </w:r>
      <w:r w:rsidR="00324819">
        <w:rPr>
          <w:rFonts w:asciiTheme="majorBidi" w:hAnsiTheme="majorBidi" w:cstheme="majorBidi"/>
          <w:b/>
          <w:lang w:val="en-AU"/>
        </w:rPr>
        <w:t xml:space="preserve"> </w:t>
      </w:r>
      <w:r w:rsidRPr="00FB7E3E">
        <w:rPr>
          <w:rFonts w:asciiTheme="majorBidi" w:hAnsiTheme="majorBidi" w:cstheme="majorBidi"/>
          <w:b/>
          <w:lang w:val="en-AU"/>
        </w:rPr>
        <w:t>God</w:t>
      </w:r>
      <w:r w:rsidR="00667A53">
        <w:rPr>
          <w:rFonts w:ascii="ZWAdobeF" w:hAnsi="ZWAdobeF" w:cs="ZWAdobeF"/>
          <w:sz w:val="2"/>
          <w:szCs w:val="2"/>
          <w:lang w:val="en-AU"/>
        </w:rPr>
        <w:t>5F</w:t>
      </w:r>
      <w:r w:rsidRPr="00FB7E3E">
        <w:rPr>
          <w:rFonts w:asciiTheme="majorBidi" w:hAnsiTheme="majorBidi" w:cstheme="majorBidi"/>
          <w:b/>
          <w:vertAlign w:val="superscript"/>
          <w:lang w:val="en-AU"/>
        </w:rPr>
        <w:footnoteReference w:id="6"/>
      </w:r>
      <w:r w:rsidR="00324819">
        <w:rPr>
          <w:rFonts w:asciiTheme="majorBidi" w:hAnsiTheme="majorBidi" w:cstheme="majorBidi"/>
          <w:b/>
          <w:vertAlign w:val="superscript"/>
          <w:lang w:val="en-AU"/>
        </w:rPr>
        <w:t xml:space="preserve"> </w:t>
      </w:r>
      <w:r w:rsidRPr="00FB7E3E">
        <w:rPr>
          <w:rFonts w:asciiTheme="majorBidi" w:hAnsiTheme="majorBidi" w:cstheme="majorBidi"/>
          <w:b/>
          <w:lang w:val="en-AU"/>
        </w:rPr>
        <w:t>the</w:t>
      </w:r>
      <w:r w:rsidR="00324819">
        <w:rPr>
          <w:rFonts w:asciiTheme="majorBidi" w:hAnsiTheme="majorBidi" w:cstheme="majorBidi"/>
          <w:b/>
          <w:lang w:val="en-AU"/>
        </w:rPr>
        <w:t xml:space="preserve"> </w:t>
      </w:r>
      <w:r w:rsidRPr="00FB7E3E">
        <w:rPr>
          <w:rFonts w:asciiTheme="majorBidi" w:hAnsiTheme="majorBidi" w:cstheme="majorBidi"/>
          <w:b/>
          <w:lang w:val="en-AU"/>
        </w:rPr>
        <w:t>Father</w:t>
      </w:r>
      <w:r w:rsidR="00324819">
        <w:rPr>
          <w:rFonts w:asciiTheme="majorBidi" w:hAnsiTheme="majorBidi" w:cstheme="majorBidi"/>
          <w:b/>
          <w:lang w:val="en-AU"/>
        </w:rPr>
        <w:t xml:space="preserve"> </w:t>
      </w:r>
      <w:r w:rsidRPr="00FB7E3E">
        <w:rPr>
          <w:rFonts w:asciiTheme="majorBidi" w:hAnsiTheme="majorBidi" w:cstheme="majorBidi"/>
          <w:b/>
          <w:lang w:val="en-AU"/>
        </w:rPr>
        <w:t>and</w:t>
      </w:r>
      <w:r w:rsidR="00324819">
        <w:rPr>
          <w:rFonts w:asciiTheme="majorBidi" w:hAnsiTheme="majorBidi" w:cstheme="majorBidi"/>
          <w:b/>
          <w:lang w:val="en-AU"/>
        </w:rPr>
        <w:t xml:space="preserve"> </w:t>
      </w:r>
      <w:r w:rsidRPr="00FB7E3E">
        <w:rPr>
          <w:rFonts w:asciiTheme="majorBidi" w:hAnsiTheme="majorBidi" w:cstheme="majorBidi"/>
          <w:b/>
          <w:lang w:val="en-AU"/>
        </w:rPr>
        <w:t>the</w:t>
      </w:r>
      <w:r w:rsidR="00324819">
        <w:rPr>
          <w:rFonts w:asciiTheme="majorBidi" w:hAnsiTheme="majorBidi" w:cstheme="majorBidi"/>
          <w:b/>
          <w:lang w:val="en-AU"/>
        </w:rPr>
        <w:t xml:space="preserve"> </w:t>
      </w:r>
      <w:r w:rsidRPr="00FB7E3E">
        <w:rPr>
          <w:rFonts w:asciiTheme="majorBidi" w:hAnsiTheme="majorBidi" w:cstheme="majorBidi"/>
          <w:b/>
          <w:lang w:val="en-AU"/>
        </w:rPr>
        <w:t>master</w:t>
      </w:r>
      <w:r w:rsidR="00324819">
        <w:rPr>
          <w:rFonts w:asciiTheme="majorBidi" w:hAnsiTheme="majorBidi" w:cstheme="majorBidi"/>
          <w:b/>
          <w:lang w:val="en-AU"/>
        </w:rPr>
        <w:t xml:space="preserve"> </w:t>
      </w:r>
      <w:r w:rsidRPr="00FB7E3E">
        <w:rPr>
          <w:rFonts w:asciiTheme="majorBidi" w:hAnsiTheme="majorBidi" w:cstheme="majorBidi"/>
          <w:b/>
          <w:lang w:val="en-AU"/>
        </w:rPr>
        <w:t>Yeshua</w:t>
      </w:r>
      <w:r w:rsidR="00324819">
        <w:rPr>
          <w:rFonts w:asciiTheme="majorBidi" w:hAnsiTheme="majorBidi" w:cstheme="majorBidi"/>
          <w:b/>
          <w:lang w:val="en-AU"/>
        </w:rPr>
        <w:t xml:space="preserve"> </w:t>
      </w:r>
      <w:r w:rsidRPr="00FB7E3E">
        <w:rPr>
          <w:rFonts w:asciiTheme="majorBidi" w:hAnsiTheme="majorBidi" w:cstheme="majorBidi"/>
          <w:b/>
          <w:lang w:val="en-AU"/>
        </w:rPr>
        <w:t>HaMashiach.</w:t>
      </w:r>
    </w:p>
    <w:p w14:paraId="546114EA" w14:textId="2B6C30B9" w:rsidR="00F377AE" w:rsidRDefault="00F377AE" w:rsidP="00EC03EA">
      <w:pPr>
        <w:spacing w:after="0" w:line="240" w:lineRule="auto"/>
        <w:rPr>
          <w:rFonts w:asciiTheme="majorBidi" w:hAnsiTheme="majorBidi" w:cstheme="majorBidi"/>
          <w:b/>
          <w:lang w:val="en-AU"/>
        </w:rPr>
      </w:pPr>
    </w:p>
    <w:tbl>
      <w:tblPr>
        <w:tblpPr w:leftFromText="180" w:rightFromText="180" w:vertAnchor="text"/>
        <w:tblW w:w="4600" w:type="pct"/>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00"/>
        <w:gridCol w:w="2892"/>
        <w:gridCol w:w="3296"/>
      </w:tblGrid>
      <w:tr w:rsidR="00F377AE" w:rsidRPr="00F377AE" w14:paraId="24627B42" w14:textId="77777777" w:rsidTr="00F377AE">
        <w:trPr>
          <w:tblHeader/>
          <w:tblCellSpacing w:w="22" w:type="dxa"/>
        </w:trPr>
        <w:tc>
          <w:tcPr>
            <w:tcW w:w="1650"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03B2D2F5" w14:textId="77777777" w:rsidR="00F377AE" w:rsidRPr="00F377AE" w:rsidRDefault="00F377AE" w:rsidP="00F377AE">
            <w:pPr>
              <w:spacing w:after="0" w:line="240" w:lineRule="auto"/>
              <w:rPr>
                <w:rFonts w:ascii="Times New Roman" w:eastAsia="Times New Roman" w:hAnsi="Times New Roman" w:cs="Times New Roman"/>
                <w:sz w:val="24"/>
                <w:szCs w:val="24"/>
                <w:lang w:bidi="he-IL"/>
              </w:rPr>
            </w:pPr>
            <w:r w:rsidRPr="00F377AE">
              <w:rPr>
                <w:rFonts w:ascii="Times New Roman" w:eastAsia="Times New Roman" w:hAnsi="Times New Roman" w:cs="Times New Roman"/>
                <w:b/>
                <w:bCs/>
                <w:color w:val="993300"/>
                <w:sz w:val="24"/>
                <w:szCs w:val="24"/>
                <w:lang w:bidi="he-IL"/>
              </w:rPr>
              <w:t>Pesach</w:t>
            </w:r>
          </w:p>
          <w:p w14:paraId="7E53AB1C" w14:textId="77777777" w:rsidR="00F377AE" w:rsidRPr="00F377AE" w:rsidRDefault="00F377AE" w:rsidP="00F377AE">
            <w:pPr>
              <w:spacing w:after="0" w:line="240" w:lineRule="auto"/>
              <w:rPr>
                <w:rFonts w:ascii="Times New Roman" w:eastAsia="Times New Roman" w:hAnsi="Times New Roman" w:cs="Times New Roman"/>
                <w:sz w:val="24"/>
                <w:szCs w:val="24"/>
                <w:lang w:bidi="he-IL"/>
              </w:rPr>
            </w:pPr>
            <w:r w:rsidRPr="00F377AE">
              <w:rPr>
                <w:rFonts w:ascii="Times New Roman" w:eastAsia="Times New Roman" w:hAnsi="Times New Roman" w:cs="Times New Roman"/>
                <w:b/>
                <w:bCs/>
                <w:color w:val="993300"/>
                <w:sz w:val="24"/>
                <w:szCs w:val="24"/>
                <w:lang w:bidi="he-IL"/>
              </w:rPr>
              <w:t>1</w:t>
            </w:r>
            <w:r w:rsidRPr="00F377AE">
              <w:rPr>
                <w:rFonts w:ascii="Times New Roman" w:eastAsia="Times New Roman" w:hAnsi="Times New Roman" w:cs="Times New Roman"/>
                <w:b/>
                <w:bCs/>
                <w:color w:val="993300"/>
                <w:sz w:val="24"/>
                <w:szCs w:val="24"/>
                <w:vertAlign w:val="superscript"/>
                <w:lang w:bidi="he-IL"/>
              </w:rPr>
              <w:t>st</w:t>
            </w:r>
            <w:r w:rsidRPr="00F377AE">
              <w:rPr>
                <w:rFonts w:ascii="Times New Roman" w:eastAsia="Times New Roman" w:hAnsi="Times New Roman" w:cs="Times New Roman"/>
                <w:b/>
                <w:bCs/>
                <w:color w:val="993300"/>
                <w:sz w:val="24"/>
                <w:szCs w:val="24"/>
                <w:lang w:bidi="he-IL"/>
              </w:rPr>
              <w:t> of the Intermediate Days</w:t>
            </w:r>
          </w:p>
        </w:tc>
        <w:tc>
          <w:tcPr>
            <w:tcW w:w="1500"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6AD85485" w14:textId="77777777" w:rsidR="00F377AE" w:rsidRPr="00F377AE" w:rsidRDefault="00F377AE" w:rsidP="00F377AE">
            <w:pPr>
              <w:spacing w:after="0" w:line="240" w:lineRule="auto"/>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Exodus 13:1-16</w:t>
            </w:r>
          </w:p>
          <w:p w14:paraId="082F5C32"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(1)</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13:1-4</w:t>
            </w:r>
          </w:p>
          <w:p w14:paraId="1BF0909B"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(2)</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13:5-10</w:t>
            </w:r>
          </w:p>
          <w:p w14:paraId="76E844C0"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(3)</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13:11-16</w:t>
            </w:r>
          </w:p>
          <w:p w14:paraId="47A26DAA" w14:textId="77777777" w:rsidR="00F377AE" w:rsidRPr="00F377AE" w:rsidRDefault="00F377AE" w:rsidP="00F377AE">
            <w:pPr>
              <w:spacing w:after="0" w:line="240" w:lineRule="auto"/>
              <w:ind w:left="48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(M) Numbers 28:18-25</w:t>
            </w:r>
          </w:p>
        </w:tc>
        <w:tc>
          <w:tcPr>
            <w:tcW w:w="1700"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3D55EC99" w14:textId="77777777" w:rsidR="00F377AE" w:rsidRPr="00F377AE" w:rsidRDefault="00F377AE" w:rsidP="00F377AE">
            <w:pPr>
              <w:spacing w:after="0" w:line="240" w:lineRule="auto"/>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Song of Songs 1:1 – 2:17</w:t>
            </w:r>
          </w:p>
        </w:tc>
      </w:tr>
    </w:tbl>
    <w:p w14:paraId="7095E945" w14:textId="77777777" w:rsidR="00F377AE" w:rsidRPr="00FB7E3E" w:rsidRDefault="00F377AE" w:rsidP="00EC03EA">
      <w:pPr>
        <w:spacing w:after="0" w:line="240" w:lineRule="auto"/>
        <w:rPr>
          <w:rFonts w:asciiTheme="majorBidi" w:hAnsiTheme="majorBidi" w:cstheme="majorBidi"/>
          <w:iCs/>
        </w:rPr>
      </w:pPr>
    </w:p>
    <w:p w14:paraId="30404812" w14:textId="77777777" w:rsidR="00EC03EA" w:rsidRDefault="00EC03EA" w:rsidP="00EC03EA">
      <w:pPr>
        <w:pBdr>
          <w:bottom w:val="double" w:sz="6" w:space="1" w:color="auto"/>
        </w:pBdr>
        <w:spacing w:after="0" w:line="240" w:lineRule="auto"/>
        <w:jc w:val="both"/>
        <w:rPr>
          <w:rFonts w:ascii="Times New Roman" w:hAnsi="Times New Roman" w:cs="Times New Roman"/>
        </w:rPr>
      </w:pPr>
    </w:p>
    <w:p w14:paraId="2D19A71E" w14:textId="77777777" w:rsidR="00EC03EA" w:rsidRDefault="00EC03EA" w:rsidP="00EC03EA">
      <w:pPr>
        <w:spacing w:after="0" w:line="240" w:lineRule="auto"/>
        <w:rPr>
          <w:rFonts w:cs="Times New Roman"/>
          <w:b/>
          <w:bCs/>
        </w:rPr>
      </w:pPr>
    </w:p>
    <w:p w14:paraId="4C2CF5CD" w14:textId="77777777" w:rsidR="00EC03EA" w:rsidRDefault="00EC03EA" w:rsidP="00EC03EA">
      <w:pPr>
        <w:spacing w:after="0" w:line="240" w:lineRule="auto"/>
        <w:jc w:val="both"/>
        <w:rPr>
          <w:rFonts w:asciiTheme="majorBidi" w:hAnsiTheme="majorBidi" w:cstheme="majorBidi"/>
        </w:rPr>
      </w:pPr>
    </w:p>
    <w:p w14:paraId="73DE9362" w14:textId="77777777" w:rsidR="00EC03EA" w:rsidRDefault="00EC03EA" w:rsidP="00EC03EA">
      <w:pPr>
        <w:spacing w:after="0" w:line="240" w:lineRule="auto"/>
        <w:jc w:val="both"/>
        <w:rPr>
          <w:rFonts w:asciiTheme="majorBidi" w:hAnsiTheme="majorBidi" w:cstheme="majorBidi"/>
        </w:rPr>
      </w:pPr>
      <w:r>
        <w:rPr>
          <w:noProof/>
        </w:rPr>
        <w:drawing>
          <wp:inline distT="0" distB="0" distL="0" distR="0" wp14:anchorId="5DC72628" wp14:editId="3C0FA925">
            <wp:extent cx="6477436" cy="397240"/>
            <wp:effectExtent l="0" t="0" r="0" b="3175"/>
            <wp:docPr id="6" name="Picture 6" descr="P1316#yIS1"/>
            <wp:cNvGraphicFramePr/>
            <a:graphic xmlns:a="http://schemas.openxmlformats.org/drawingml/2006/main">
              <a:graphicData uri="http://schemas.openxmlformats.org/drawingml/2006/picture">
                <pic:pic xmlns:pic="http://schemas.openxmlformats.org/drawingml/2006/picture">
                  <pic:nvPicPr>
                    <pic:cNvPr id="6" name="Picture 6" descr="P1316#yIS1"/>
                    <pic:cNvPicPr/>
                  </pic:nvPicPr>
                  <pic:blipFill>
                    <a:blip r:embed="rId17">
                      <a:extLst>
                        <a:ext uri="{28A0092B-C50C-407E-A947-70E740481C1C}">
                          <a14:useLocalDpi xmlns:a14="http://schemas.microsoft.com/office/drawing/2010/main" val="0"/>
                        </a:ext>
                      </a:extLst>
                    </a:blip>
                    <a:stretch>
                      <a:fillRect/>
                    </a:stretch>
                  </pic:blipFill>
                  <pic:spPr>
                    <a:xfrm>
                      <a:off x="0" y="0"/>
                      <a:ext cx="6554026" cy="401937"/>
                    </a:xfrm>
                    <a:prstGeom prst="rect">
                      <a:avLst/>
                    </a:prstGeom>
                  </pic:spPr>
                </pic:pic>
              </a:graphicData>
            </a:graphic>
          </wp:inline>
        </w:drawing>
      </w:r>
    </w:p>
    <w:p w14:paraId="355A434D" w14:textId="77777777" w:rsidR="00F377AE" w:rsidRPr="003B205B" w:rsidRDefault="00F377AE" w:rsidP="00F377AE">
      <w:pPr>
        <w:pStyle w:val="Heading2"/>
      </w:pPr>
      <w:r w:rsidRPr="003B205B">
        <w:t>“Second Intermediate Day of Pesach”</w:t>
      </w:r>
    </w:p>
    <w:p w14:paraId="62D4A947" w14:textId="557EC610" w:rsidR="00F377AE" w:rsidRPr="00713E7A" w:rsidRDefault="00F377AE" w:rsidP="00F377AE">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18 Nisan 5781 (Tuesday</w:t>
      </w:r>
      <w:r w:rsidRPr="00713E7A">
        <w:rPr>
          <w:rFonts w:ascii="Palatino Linotype" w:hAnsi="Palatino Linotype" w:cs="Times New Roman"/>
          <w:b/>
          <w:bCs/>
          <w:sz w:val="24"/>
          <w:szCs w:val="24"/>
          <w:lang w:val="en-AU"/>
        </w:rPr>
        <w:t xml:space="preserve"> Evening </w:t>
      </w:r>
      <w:r>
        <w:rPr>
          <w:rFonts w:ascii="Palatino Linotype" w:hAnsi="Palatino Linotype" w:cs="Times New Roman"/>
          <w:b/>
          <w:bCs/>
          <w:sz w:val="24"/>
          <w:szCs w:val="24"/>
          <w:lang w:val="en-AU"/>
        </w:rPr>
        <w:t>March 30, 2021</w:t>
      </w:r>
      <w:r w:rsidRPr="00713E7A">
        <w:rPr>
          <w:rFonts w:ascii="Palatino Linotype" w:hAnsi="Palatino Linotype" w:cs="Times New Roman"/>
          <w:b/>
          <w:bCs/>
          <w:sz w:val="24"/>
          <w:szCs w:val="24"/>
          <w:lang w:val="en-AU"/>
        </w:rPr>
        <w:t>)</w:t>
      </w:r>
    </w:p>
    <w:p w14:paraId="136EED80" w14:textId="77777777" w:rsidR="00F377AE" w:rsidRPr="00713E7A" w:rsidRDefault="00F377AE" w:rsidP="00F377AE">
      <w:pPr>
        <w:spacing w:after="0" w:line="240" w:lineRule="auto"/>
        <w:jc w:val="center"/>
        <w:rPr>
          <w:rFonts w:ascii="Palatino Linotype" w:hAnsi="Palatino Linotype" w:cs="Times New Roman"/>
          <w:b/>
          <w:bCs/>
          <w:sz w:val="24"/>
          <w:szCs w:val="24"/>
          <w:lang w:val="en-AU"/>
        </w:rPr>
      </w:pPr>
      <w:r w:rsidRPr="00713E7A">
        <w:rPr>
          <w:rFonts w:ascii="Palatino Linotype" w:hAnsi="Palatino Linotype" w:cs="Times New Roman"/>
          <w:b/>
          <w:bCs/>
          <w:sz w:val="24"/>
          <w:szCs w:val="24"/>
          <w:lang w:val="en-AU"/>
        </w:rPr>
        <w:t xml:space="preserve">(Third Day of the Counting of the Omer) </w:t>
      </w:r>
    </w:p>
    <w:p w14:paraId="2199FFC6" w14:textId="77777777" w:rsidR="00F377AE" w:rsidRDefault="00F377AE" w:rsidP="00F377AE">
      <w:pPr>
        <w:spacing w:after="0" w:line="240" w:lineRule="auto"/>
        <w:rPr>
          <w:rFonts w:ascii="Times New Roman" w:hAnsi="Times New Roman" w:cs="Times New Roman"/>
          <w:sz w:val="20"/>
          <w:szCs w:val="20"/>
          <w:lang w:val="en-AU"/>
        </w:rPr>
      </w:pPr>
    </w:p>
    <w:p w14:paraId="2BF61238" w14:textId="77777777" w:rsidR="00F377AE" w:rsidRDefault="00F377AE" w:rsidP="00F377AE">
      <w:pPr>
        <w:spacing w:after="0" w:line="240" w:lineRule="auto"/>
        <w:rPr>
          <w:rFonts w:ascii="Times New Roman" w:hAnsi="Times New Roman" w:cs="Times New Roman"/>
          <w:b/>
          <w:bCs/>
          <w:lang w:val="en-AU"/>
        </w:rPr>
      </w:pPr>
      <w:r>
        <w:rPr>
          <w:rFonts w:ascii="Century Schoolbook" w:hAnsi="Century Schoolbook" w:cs="Times New Roman"/>
          <w:b/>
          <w:bCs/>
          <w:sz w:val="24"/>
          <w:szCs w:val="24"/>
          <w:lang w:val="en-AU"/>
        </w:rPr>
        <w:t xml:space="preserve">Evening: </w:t>
      </w:r>
      <w:r>
        <w:rPr>
          <w:rFonts w:ascii="Times New Roman" w:hAnsi="Times New Roman" w:cs="Times New Roman"/>
          <w:b/>
          <w:bCs/>
          <w:lang w:val="en-AU"/>
        </w:rPr>
        <w:t>Counting of the Omer Day 3</w:t>
      </w:r>
    </w:p>
    <w:p w14:paraId="1A25A62B" w14:textId="77777777" w:rsidR="00F377AE" w:rsidRDefault="00F377AE" w:rsidP="00F377AE">
      <w:pPr>
        <w:spacing w:after="0" w:line="240" w:lineRule="auto"/>
        <w:rPr>
          <w:rFonts w:ascii="Times New Roman" w:hAnsi="Times New Roman" w:cs="Times New Roman"/>
          <w:b/>
          <w:bCs/>
          <w:lang w:val="en-AU"/>
        </w:rPr>
      </w:pPr>
    </w:p>
    <w:p w14:paraId="31647F76" w14:textId="77777777" w:rsidR="00F377AE" w:rsidRDefault="00F377AE" w:rsidP="00F377AE">
      <w:pPr>
        <w:spacing w:after="0" w:line="240" w:lineRule="auto"/>
        <w:rPr>
          <w:rFonts w:ascii="Times New Roman" w:hAnsi="Times New Roman" w:cs="Times New Roman"/>
          <w:b/>
          <w:bCs/>
          <w:lang w:val="en-AU"/>
        </w:rPr>
      </w:pPr>
      <w:r>
        <w:rPr>
          <w:rFonts w:ascii="Times New Roman" w:hAnsi="Times New Roman" w:cs="Times New Roman"/>
          <w:b/>
          <w:bCs/>
          <w:lang w:val="en-AU"/>
        </w:rPr>
        <w:t>Then read the following:</w:t>
      </w:r>
    </w:p>
    <w:p w14:paraId="777AA269" w14:textId="77777777" w:rsidR="00F377AE" w:rsidRDefault="00F377AE" w:rsidP="00F377AE">
      <w:pPr>
        <w:spacing w:after="0" w:line="240" w:lineRule="auto"/>
        <w:jc w:val="both"/>
        <w:rPr>
          <w:rFonts w:ascii="Times New Roman" w:hAnsi="Times New Roman" w:cs="Times New Roman"/>
          <w:sz w:val="20"/>
          <w:szCs w:val="20"/>
          <w:lang w:val="en-AU"/>
        </w:rPr>
      </w:pPr>
    </w:p>
    <w:tbl>
      <w:tblPr>
        <w:tblW w:w="0" w:type="auto"/>
        <w:jc w:val="center"/>
        <w:shd w:val="clear" w:color="auto" w:fill="ACB9CA" w:themeFill="text2" w:themeFillTint="66"/>
        <w:tblLook w:val="04A0" w:firstRow="1" w:lastRow="0" w:firstColumn="1" w:lastColumn="0" w:noHBand="0" w:noVBand="1"/>
      </w:tblPr>
      <w:tblGrid>
        <w:gridCol w:w="1888"/>
        <w:gridCol w:w="1732"/>
        <w:gridCol w:w="1005"/>
        <w:gridCol w:w="1170"/>
        <w:gridCol w:w="3021"/>
      </w:tblGrid>
      <w:tr w:rsidR="00F377AE" w:rsidRPr="003B205B" w14:paraId="3F1E2C3C" w14:textId="77777777" w:rsidTr="009D6BBE">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6B5A077" w14:textId="77777777" w:rsidR="00F377AE" w:rsidRPr="003B205B" w:rsidRDefault="00F377AE" w:rsidP="009D6BBE">
            <w:pPr>
              <w:spacing w:after="0" w:line="240" w:lineRule="auto"/>
              <w:ind w:left="-9"/>
              <w:jc w:val="center"/>
              <w:rPr>
                <w:rFonts w:asciiTheme="majorBidi" w:hAnsiTheme="majorBidi" w:cstheme="majorBidi"/>
                <w:b/>
                <w:iCs/>
              </w:rPr>
            </w:pPr>
            <w:r w:rsidRPr="003B205B">
              <w:rPr>
                <w:rFonts w:asciiTheme="majorBidi" w:hAnsiTheme="majorBidi" w:cstheme="majorBidi"/>
                <w:b/>
                <w:iCs/>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0D9B4B1" w14:textId="77777777" w:rsidR="00F377AE" w:rsidRPr="003B205B" w:rsidRDefault="00F377AE" w:rsidP="009D6BBE">
            <w:pPr>
              <w:spacing w:after="0" w:line="240" w:lineRule="auto"/>
              <w:jc w:val="center"/>
              <w:rPr>
                <w:rFonts w:asciiTheme="majorBidi" w:hAnsiTheme="majorBidi" w:cstheme="majorBidi"/>
                <w:b/>
                <w:iCs/>
              </w:rPr>
            </w:pPr>
            <w:r w:rsidRPr="003B205B">
              <w:rPr>
                <w:rFonts w:asciiTheme="majorBidi" w:hAnsiTheme="majorBidi" w:cstheme="majorBid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AF5E4BB" w14:textId="77777777" w:rsidR="00F377AE" w:rsidRPr="003B205B" w:rsidRDefault="00F377AE" w:rsidP="009D6BBE">
            <w:pPr>
              <w:spacing w:after="0" w:line="240" w:lineRule="auto"/>
              <w:jc w:val="center"/>
              <w:rPr>
                <w:rFonts w:asciiTheme="majorBidi" w:hAnsiTheme="majorBidi" w:cstheme="majorBidi"/>
                <w:b/>
                <w:iCs/>
              </w:rPr>
            </w:pPr>
            <w:r w:rsidRPr="003B205B">
              <w:rPr>
                <w:rFonts w:asciiTheme="majorBidi" w:hAnsiTheme="majorBidi" w:cstheme="majorBid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654D2A4" w14:textId="77777777" w:rsidR="00F377AE" w:rsidRPr="003B205B" w:rsidRDefault="00F377AE" w:rsidP="009D6BBE">
            <w:pPr>
              <w:spacing w:after="0" w:line="240" w:lineRule="auto"/>
              <w:jc w:val="center"/>
              <w:rPr>
                <w:rFonts w:asciiTheme="majorBidi" w:hAnsiTheme="majorBidi" w:cstheme="majorBidi"/>
                <w:b/>
                <w:iCs/>
              </w:rPr>
            </w:pPr>
            <w:r w:rsidRPr="003B205B">
              <w:rPr>
                <w:rFonts w:asciiTheme="majorBidi" w:hAnsiTheme="majorBidi" w:cstheme="majorBid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2F21CF65" w14:textId="77777777" w:rsidR="00F377AE" w:rsidRPr="003B205B" w:rsidRDefault="00F377AE" w:rsidP="009D6BBE">
            <w:pPr>
              <w:spacing w:after="0" w:line="240" w:lineRule="auto"/>
              <w:jc w:val="center"/>
              <w:rPr>
                <w:rFonts w:asciiTheme="majorBidi" w:hAnsiTheme="majorBidi" w:cstheme="majorBidi"/>
                <w:b/>
                <w:iCs/>
              </w:rPr>
            </w:pPr>
            <w:r w:rsidRPr="003B205B">
              <w:rPr>
                <w:rFonts w:asciiTheme="majorBidi" w:hAnsiTheme="majorBidi" w:cstheme="majorBidi"/>
                <w:b/>
                <w:iCs/>
              </w:rPr>
              <w:t>Attributes</w:t>
            </w:r>
          </w:p>
        </w:tc>
      </w:tr>
      <w:tr w:rsidR="00F377AE" w:rsidRPr="003B205B" w14:paraId="467B25BB" w14:textId="77777777" w:rsidTr="009D6BBE">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0393CBC6" w14:textId="77777777" w:rsidR="00F377AE" w:rsidRPr="003B205B" w:rsidRDefault="00F377AE" w:rsidP="009D6BBE">
            <w:pPr>
              <w:spacing w:after="0" w:line="240" w:lineRule="auto"/>
              <w:ind w:left="-9"/>
              <w:jc w:val="center"/>
              <w:rPr>
                <w:rFonts w:asciiTheme="majorBidi" w:hAnsiTheme="majorBidi" w:cstheme="majorBidi"/>
                <w:iCs/>
              </w:rPr>
            </w:pPr>
            <w:r w:rsidRPr="003B205B">
              <w:rPr>
                <w:rFonts w:asciiTheme="majorBidi" w:hAnsiTheme="majorBidi" w:cstheme="majorBidi"/>
                <w:iCs/>
              </w:rPr>
              <w:t>3</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7FD1377" w14:textId="77777777" w:rsidR="00F377AE" w:rsidRPr="003B205B" w:rsidRDefault="00F377AE" w:rsidP="009D6BBE">
            <w:pPr>
              <w:spacing w:after="0" w:line="240" w:lineRule="auto"/>
              <w:jc w:val="center"/>
              <w:rPr>
                <w:rFonts w:asciiTheme="majorBidi" w:hAnsiTheme="majorBidi" w:cstheme="majorBidi"/>
                <w:iCs/>
              </w:rPr>
            </w:pPr>
            <w:r w:rsidRPr="003B205B">
              <w:rPr>
                <w:rFonts w:asciiTheme="majorBidi" w:hAnsiTheme="majorBidi" w:cstheme="majorBidi"/>
                <w:iCs/>
              </w:rPr>
              <w:t>Masoret/Darshan</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22E0A056" w14:textId="77777777" w:rsidR="00F377AE" w:rsidRPr="003B205B" w:rsidRDefault="00F377AE" w:rsidP="009D6BBE">
            <w:pPr>
              <w:spacing w:after="0" w:line="240" w:lineRule="auto"/>
              <w:jc w:val="center"/>
              <w:rPr>
                <w:rFonts w:asciiTheme="majorBidi" w:hAnsiTheme="majorBidi" w:cstheme="majorBidi"/>
                <w:iCs/>
              </w:rPr>
            </w:pPr>
            <w:r w:rsidRPr="003B205B">
              <w:rPr>
                <w:rFonts w:asciiTheme="majorBidi" w:hAnsiTheme="majorBidi" w:cstheme="majorBidi"/>
                <w:iCs/>
              </w:rPr>
              <w:t>Nisan 18</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E73D07F" w14:textId="77777777" w:rsidR="00F377AE" w:rsidRPr="003B205B" w:rsidRDefault="00F377AE" w:rsidP="009D6BBE">
            <w:pPr>
              <w:spacing w:after="0" w:line="240" w:lineRule="auto"/>
              <w:jc w:val="center"/>
              <w:rPr>
                <w:rFonts w:asciiTheme="majorBidi" w:hAnsiTheme="majorBidi" w:cstheme="majorBidi"/>
                <w:iCs/>
              </w:rPr>
            </w:pPr>
            <w:r w:rsidRPr="003B205B">
              <w:rPr>
                <w:rFonts w:asciiTheme="majorBidi" w:hAnsiTheme="majorBidi" w:cstheme="majorBidi"/>
                <w:iCs/>
              </w:rPr>
              <w:t>1:3-6</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C125607" w14:textId="77777777" w:rsidR="00F377AE" w:rsidRPr="003B205B" w:rsidRDefault="00F377AE" w:rsidP="009D6BBE">
            <w:pPr>
              <w:spacing w:after="0" w:line="240" w:lineRule="auto"/>
              <w:rPr>
                <w:rFonts w:asciiTheme="majorBidi" w:hAnsiTheme="majorBidi" w:cstheme="majorBidi"/>
                <w:iCs/>
              </w:rPr>
            </w:pPr>
            <w:r w:rsidRPr="003B205B">
              <w:rPr>
                <w:rFonts w:asciiTheme="majorBidi" w:hAnsiTheme="majorBidi" w:cstheme="majorBidi"/>
                <w:iCs/>
              </w:rPr>
              <w:t>Chessed coupled with prophecy</w:t>
            </w:r>
          </w:p>
        </w:tc>
      </w:tr>
    </w:tbl>
    <w:p w14:paraId="7D6352F1" w14:textId="77777777" w:rsidR="00F377AE" w:rsidRDefault="00F377AE" w:rsidP="00F377AE">
      <w:pPr>
        <w:spacing w:after="0" w:line="240" w:lineRule="auto"/>
        <w:jc w:val="both"/>
        <w:rPr>
          <w:b/>
          <w:sz w:val="20"/>
          <w:szCs w:val="20"/>
          <w:lang w:val="en-AU"/>
        </w:rPr>
      </w:pPr>
    </w:p>
    <w:p w14:paraId="6671E9D9" w14:textId="7F6E9970" w:rsidR="00F377AE" w:rsidRPr="003B205B" w:rsidRDefault="00F377AE" w:rsidP="00F377AE">
      <w:pPr>
        <w:spacing w:after="0" w:line="240" w:lineRule="auto"/>
        <w:jc w:val="both"/>
        <w:rPr>
          <w:rFonts w:asciiTheme="majorBidi" w:hAnsiTheme="majorBidi" w:cstheme="majorBidi"/>
          <w:b/>
          <w:lang w:val="en-AU"/>
        </w:rPr>
      </w:pPr>
      <w:r w:rsidRPr="003B205B">
        <w:rPr>
          <w:rFonts w:asciiTheme="majorBidi" w:hAnsiTheme="majorBidi" w:cstheme="majorBidi"/>
          <w:b/>
          <w:lang w:val="en-AU"/>
        </w:rPr>
        <w:t>Ephesians 1:3-6</w:t>
      </w:r>
      <w:r w:rsidRPr="003B205B">
        <w:rPr>
          <w:rFonts w:asciiTheme="majorBidi" w:hAnsiTheme="majorBidi" w:cstheme="majorBidi"/>
          <w:b/>
          <w:vertAlign w:val="superscript"/>
          <w:lang w:val="en-AU"/>
        </w:rPr>
        <w:t xml:space="preserve"> </w:t>
      </w:r>
      <w:r w:rsidRPr="003B205B">
        <w:rPr>
          <w:rFonts w:asciiTheme="majorBidi" w:hAnsiTheme="majorBidi" w:cstheme="majorBidi"/>
          <w:b/>
          <w:lang w:val="en-AU"/>
        </w:rPr>
        <w:t> Let the God and Father of our master Yeshua HaMashiach be Blessed</w:t>
      </w:r>
      <w:r w:rsidR="00667A53">
        <w:rPr>
          <w:rFonts w:ascii="ZWAdobeF" w:hAnsi="ZWAdobeF" w:cs="ZWAdobeF"/>
          <w:sz w:val="2"/>
          <w:szCs w:val="2"/>
          <w:lang w:val="en-AU"/>
        </w:rPr>
        <w:t>6F</w:t>
      </w:r>
      <w:r w:rsidRPr="003B205B">
        <w:rPr>
          <w:rFonts w:asciiTheme="majorBidi" w:hAnsiTheme="majorBidi" w:cstheme="majorBidi"/>
          <w:b/>
          <w:vertAlign w:val="superscript"/>
          <w:lang w:val="en-AU"/>
        </w:rPr>
        <w:footnoteReference w:id="7"/>
      </w:r>
      <w:r w:rsidRPr="003B205B">
        <w:rPr>
          <w:rFonts w:asciiTheme="majorBidi" w:hAnsiTheme="majorBidi" w:cstheme="majorBidi"/>
          <w:b/>
          <w:lang w:val="en-AU"/>
        </w:rPr>
        <w:t>, having blessed</w:t>
      </w:r>
      <w:r w:rsidR="00667A53">
        <w:rPr>
          <w:rFonts w:ascii="ZWAdobeF" w:hAnsi="ZWAdobeF" w:cs="ZWAdobeF"/>
          <w:sz w:val="2"/>
          <w:szCs w:val="2"/>
          <w:lang w:val="en-AU"/>
        </w:rPr>
        <w:t>7F</w:t>
      </w:r>
      <w:r w:rsidRPr="003B205B">
        <w:rPr>
          <w:rFonts w:asciiTheme="majorBidi" w:hAnsiTheme="majorBidi" w:cstheme="majorBidi"/>
          <w:b/>
          <w:vertAlign w:val="superscript"/>
          <w:lang w:val="en-AU"/>
        </w:rPr>
        <w:footnoteReference w:id="8"/>
      </w:r>
      <w:r w:rsidRPr="003B205B">
        <w:rPr>
          <w:rFonts w:asciiTheme="majorBidi" w:hAnsiTheme="majorBidi" w:cstheme="majorBidi"/>
          <w:b/>
          <w:vertAlign w:val="superscript"/>
          <w:lang w:val="en-AU"/>
        </w:rPr>
        <w:t xml:space="preserve"> </w:t>
      </w:r>
      <w:r w:rsidRPr="003B205B">
        <w:rPr>
          <w:rFonts w:asciiTheme="majorBidi" w:hAnsiTheme="majorBidi" w:cstheme="majorBidi"/>
          <w:b/>
          <w:lang w:val="en-AU"/>
        </w:rPr>
        <w:t>us in Messiah with every spiritual</w:t>
      </w:r>
      <w:r w:rsidR="00667A53">
        <w:rPr>
          <w:rFonts w:ascii="ZWAdobeF" w:hAnsi="ZWAdobeF" w:cs="ZWAdobeF"/>
          <w:sz w:val="2"/>
          <w:szCs w:val="2"/>
          <w:lang w:val="en-AU"/>
        </w:rPr>
        <w:t>8F</w:t>
      </w:r>
      <w:r w:rsidRPr="003B205B">
        <w:rPr>
          <w:rFonts w:asciiTheme="majorBidi" w:hAnsiTheme="majorBidi" w:cstheme="majorBidi"/>
          <w:b/>
          <w:vertAlign w:val="superscript"/>
          <w:lang w:val="en-AU"/>
        </w:rPr>
        <w:footnoteReference w:id="9"/>
      </w:r>
      <w:r w:rsidRPr="003B205B">
        <w:rPr>
          <w:rFonts w:asciiTheme="majorBidi" w:hAnsiTheme="majorBidi" w:cstheme="majorBidi"/>
          <w:b/>
          <w:vertAlign w:val="superscript"/>
          <w:lang w:val="en-AU"/>
        </w:rPr>
        <w:t xml:space="preserve"> </w:t>
      </w:r>
      <w:r w:rsidRPr="003B205B">
        <w:rPr>
          <w:rFonts w:asciiTheme="majorBidi" w:hAnsiTheme="majorBidi" w:cstheme="majorBidi"/>
          <w:b/>
          <w:lang w:val="en-AU"/>
        </w:rPr>
        <w:t>blessing</w:t>
      </w:r>
      <w:r w:rsidR="00667A53">
        <w:rPr>
          <w:rFonts w:ascii="ZWAdobeF" w:hAnsi="ZWAdobeF" w:cs="ZWAdobeF"/>
          <w:sz w:val="2"/>
          <w:szCs w:val="2"/>
          <w:lang w:val="en-AU"/>
        </w:rPr>
        <w:t>9F</w:t>
      </w:r>
      <w:r w:rsidRPr="003B205B">
        <w:rPr>
          <w:rFonts w:asciiTheme="majorBidi" w:hAnsiTheme="majorBidi" w:cstheme="majorBidi"/>
          <w:b/>
          <w:vertAlign w:val="superscript"/>
          <w:lang w:val="en-AU"/>
        </w:rPr>
        <w:footnoteReference w:id="10"/>
      </w:r>
      <w:r w:rsidRPr="003B205B">
        <w:rPr>
          <w:rFonts w:asciiTheme="majorBidi" w:hAnsiTheme="majorBidi" w:cstheme="majorBidi"/>
          <w:b/>
          <w:lang w:val="en-AU"/>
        </w:rPr>
        <w:t xml:space="preserve"> in the heavens,</w:t>
      </w:r>
      <w:r w:rsidR="00667A53">
        <w:rPr>
          <w:rFonts w:ascii="ZWAdobeF" w:hAnsi="ZWAdobeF" w:cs="ZWAdobeF"/>
          <w:sz w:val="2"/>
          <w:szCs w:val="2"/>
          <w:lang w:val="en-AU"/>
        </w:rPr>
        <w:t>10F</w:t>
      </w:r>
      <w:r w:rsidRPr="003B205B">
        <w:rPr>
          <w:rFonts w:asciiTheme="majorBidi" w:hAnsiTheme="majorBidi" w:cstheme="majorBidi"/>
          <w:b/>
          <w:vertAlign w:val="superscript"/>
          <w:lang w:val="en-AU"/>
        </w:rPr>
        <w:footnoteReference w:id="11"/>
      </w:r>
      <w:r w:rsidRPr="003B205B">
        <w:rPr>
          <w:rFonts w:asciiTheme="majorBidi" w:hAnsiTheme="majorBidi" w:cstheme="majorBidi"/>
          <w:b/>
          <w:lang w:val="en-AU"/>
        </w:rPr>
        <w:t xml:space="preserve"> even as He (God) has elected</w:t>
      </w:r>
      <w:r w:rsidR="00667A53">
        <w:rPr>
          <w:rFonts w:ascii="ZWAdobeF" w:hAnsi="ZWAdobeF" w:cs="ZWAdobeF"/>
          <w:sz w:val="2"/>
          <w:szCs w:val="2"/>
          <w:lang w:val="en-AU"/>
        </w:rPr>
        <w:t>11F</w:t>
      </w:r>
      <w:r w:rsidRPr="003B205B">
        <w:rPr>
          <w:rFonts w:asciiTheme="majorBidi" w:hAnsiTheme="majorBidi" w:cstheme="majorBidi"/>
          <w:b/>
          <w:vertAlign w:val="superscript"/>
          <w:lang w:val="en-AU"/>
        </w:rPr>
        <w:footnoteReference w:id="12"/>
      </w:r>
      <w:r w:rsidRPr="003B205B">
        <w:rPr>
          <w:rFonts w:asciiTheme="majorBidi" w:hAnsiTheme="majorBidi" w:cstheme="majorBidi"/>
          <w:lang w:val="en-AU"/>
        </w:rPr>
        <w:t xml:space="preserve"> (separated)</w:t>
      </w:r>
      <w:r w:rsidR="00667A53">
        <w:rPr>
          <w:rFonts w:ascii="ZWAdobeF" w:hAnsi="ZWAdobeF" w:cs="ZWAdobeF"/>
          <w:sz w:val="2"/>
          <w:szCs w:val="2"/>
          <w:lang w:val="en-AU"/>
        </w:rPr>
        <w:t>12F</w:t>
      </w:r>
      <w:r w:rsidRPr="003B205B">
        <w:rPr>
          <w:rFonts w:asciiTheme="majorBidi" w:hAnsiTheme="majorBidi" w:cstheme="majorBidi"/>
          <w:vertAlign w:val="superscript"/>
          <w:lang w:val="en-AU"/>
        </w:rPr>
        <w:footnoteReference w:id="13"/>
      </w:r>
      <w:r w:rsidRPr="003B205B">
        <w:rPr>
          <w:rFonts w:asciiTheme="majorBidi" w:hAnsiTheme="majorBidi" w:cstheme="majorBidi"/>
          <w:b/>
          <w:vertAlign w:val="superscript"/>
          <w:lang w:val="en-AU"/>
        </w:rPr>
        <w:t xml:space="preserve"> </w:t>
      </w:r>
      <w:r w:rsidRPr="003B205B">
        <w:rPr>
          <w:rFonts w:asciiTheme="majorBidi" w:hAnsiTheme="majorBidi" w:cstheme="majorBidi"/>
          <w:b/>
          <w:lang w:val="en-AU"/>
        </w:rPr>
        <w:t>us</w:t>
      </w:r>
      <w:r w:rsidR="00667A53">
        <w:rPr>
          <w:rFonts w:ascii="ZWAdobeF" w:hAnsi="ZWAdobeF" w:cs="ZWAdobeF"/>
          <w:sz w:val="2"/>
          <w:szCs w:val="2"/>
          <w:lang w:val="en-AU"/>
        </w:rPr>
        <w:t>13F</w:t>
      </w:r>
      <w:r w:rsidRPr="003B205B">
        <w:rPr>
          <w:rFonts w:asciiTheme="majorBidi" w:hAnsiTheme="majorBidi" w:cstheme="majorBidi"/>
          <w:b/>
          <w:vertAlign w:val="superscript"/>
          <w:lang w:val="en-AU"/>
        </w:rPr>
        <w:footnoteReference w:id="14"/>
      </w:r>
      <w:r w:rsidRPr="003B205B">
        <w:rPr>
          <w:rFonts w:asciiTheme="majorBidi" w:hAnsiTheme="majorBidi" w:cstheme="majorBidi"/>
          <w:b/>
          <w:lang w:val="en-AU"/>
        </w:rPr>
        <w:t xml:space="preserve"> </w:t>
      </w:r>
      <w:r w:rsidRPr="003B205B">
        <w:rPr>
          <w:rFonts w:asciiTheme="majorBidi" w:hAnsiTheme="majorBidi" w:cstheme="majorBidi"/>
          <w:lang w:val="en-AU"/>
        </w:rPr>
        <w:t>(the Jewish people)</w:t>
      </w:r>
      <w:r w:rsidRPr="003B205B">
        <w:rPr>
          <w:rFonts w:asciiTheme="majorBidi" w:hAnsiTheme="majorBidi" w:cstheme="majorBidi"/>
          <w:b/>
          <w:lang w:val="en-AU"/>
        </w:rPr>
        <w:t xml:space="preserve"> </w:t>
      </w:r>
      <w:r w:rsidRPr="003B205B">
        <w:rPr>
          <w:rFonts w:asciiTheme="majorBidi" w:hAnsiTheme="majorBidi" w:cstheme="majorBidi"/>
          <w:lang w:val="en-AU"/>
        </w:rPr>
        <w:t>to be</w:t>
      </w:r>
      <w:r w:rsidRPr="003B205B">
        <w:rPr>
          <w:rFonts w:asciiTheme="majorBidi" w:hAnsiTheme="majorBidi" w:cstheme="majorBidi"/>
          <w:b/>
          <w:lang w:val="en-AU"/>
        </w:rPr>
        <w:t xml:space="preserve"> in union with him</w:t>
      </w:r>
      <w:r w:rsidR="00667A53">
        <w:rPr>
          <w:rFonts w:ascii="ZWAdobeF" w:hAnsi="ZWAdobeF" w:cs="ZWAdobeF"/>
          <w:sz w:val="2"/>
          <w:szCs w:val="2"/>
          <w:lang w:val="en-AU"/>
        </w:rPr>
        <w:t>14F</w:t>
      </w:r>
      <w:r w:rsidRPr="003B205B">
        <w:rPr>
          <w:rFonts w:asciiTheme="majorBidi" w:hAnsiTheme="majorBidi" w:cstheme="majorBidi"/>
          <w:b/>
          <w:vertAlign w:val="superscript"/>
          <w:lang w:val="en-AU"/>
        </w:rPr>
        <w:footnoteReference w:id="15"/>
      </w:r>
      <w:r w:rsidRPr="003B205B">
        <w:rPr>
          <w:rFonts w:asciiTheme="majorBidi" w:hAnsiTheme="majorBidi" w:cstheme="majorBidi"/>
          <w:b/>
          <w:lang w:val="en-AU"/>
        </w:rPr>
        <w:t xml:space="preserve"> </w:t>
      </w:r>
      <w:r w:rsidRPr="003B205B">
        <w:rPr>
          <w:rFonts w:asciiTheme="majorBidi" w:hAnsiTheme="majorBidi" w:cstheme="majorBidi"/>
          <w:lang w:val="en-AU"/>
        </w:rPr>
        <w:t>Messiah</w:t>
      </w:r>
      <w:r w:rsidRPr="003B205B">
        <w:rPr>
          <w:rFonts w:asciiTheme="majorBidi" w:hAnsiTheme="majorBidi" w:cstheme="majorBidi"/>
          <w:b/>
          <w:lang w:val="en-AU"/>
        </w:rPr>
        <w:t xml:space="preserve"> before the foundation of the world</w:t>
      </w:r>
      <w:r w:rsidR="00667A53">
        <w:rPr>
          <w:rFonts w:ascii="ZWAdobeF" w:hAnsi="ZWAdobeF" w:cs="ZWAdobeF"/>
          <w:sz w:val="2"/>
          <w:szCs w:val="2"/>
          <w:lang w:val="en-AU"/>
        </w:rPr>
        <w:t>15F</w:t>
      </w:r>
      <w:r w:rsidRPr="003B205B">
        <w:rPr>
          <w:rFonts w:asciiTheme="majorBidi" w:hAnsiTheme="majorBidi" w:cstheme="majorBidi"/>
          <w:b/>
          <w:vertAlign w:val="superscript"/>
          <w:lang w:val="en-AU"/>
        </w:rPr>
        <w:footnoteReference w:id="16"/>
      </w:r>
      <w:r w:rsidRPr="003B205B">
        <w:rPr>
          <w:rFonts w:asciiTheme="majorBidi" w:hAnsiTheme="majorBidi" w:cstheme="majorBidi"/>
          <w:b/>
          <w:lang w:val="en-AU"/>
        </w:rPr>
        <w:t xml:space="preserve"> to be Tsadiqim (</w:t>
      </w:r>
      <w:r w:rsidRPr="003B205B">
        <w:rPr>
          <w:rFonts w:asciiTheme="majorBidi" w:hAnsiTheme="majorBidi" w:cstheme="majorBidi"/>
          <w:lang w:val="en-AU"/>
        </w:rPr>
        <w:t xml:space="preserve">Greek: </w:t>
      </w:r>
      <w:r w:rsidRPr="003B205B">
        <w:rPr>
          <w:rFonts w:asciiTheme="majorBidi" w:hAnsiTheme="majorBidi" w:cstheme="majorBidi"/>
          <w:iCs/>
          <w:lang w:val="en-AU"/>
        </w:rPr>
        <w:t>agios</w:t>
      </w:r>
      <w:r w:rsidRPr="003B205B">
        <w:rPr>
          <w:rFonts w:asciiTheme="majorBidi" w:hAnsiTheme="majorBidi" w:cstheme="majorBidi"/>
          <w:b/>
          <w:iCs/>
          <w:lang w:val="en-AU"/>
        </w:rPr>
        <w:t>)</w:t>
      </w:r>
      <w:r w:rsidRPr="003B205B">
        <w:rPr>
          <w:rFonts w:asciiTheme="majorBidi" w:hAnsiTheme="majorBidi" w:cstheme="majorBidi"/>
          <w:b/>
          <w:i/>
          <w:iCs/>
          <w:lang w:val="en-AU"/>
        </w:rPr>
        <w:t xml:space="preserve"> </w:t>
      </w:r>
      <w:r w:rsidRPr="003B205B">
        <w:rPr>
          <w:rFonts w:asciiTheme="majorBidi" w:hAnsiTheme="majorBidi" w:cstheme="majorBidi"/>
          <w:b/>
          <w:lang w:val="en-AU"/>
        </w:rPr>
        <w:t xml:space="preserve">and blameless in His </w:t>
      </w:r>
      <w:r w:rsidRPr="003B205B">
        <w:rPr>
          <w:rFonts w:asciiTheme="majorBidi" w:hAnsiTheme="majorBidi" w:cstheme="majorBidi"/>
          <w:i/>
          <w:iCs/>
          <w:lang w:val="en-AU"/>
        </w:rPr>
        <w:t>God's presence</w:t>
      </w:r>
      <w:r w:rsidRPr="003B205B">
        <w:rPr>
          <w:rFonts w:asciiTheme="majorBidi" w:hAnsiTheme="majorBidi" w:cstheme="majorBidi"/>
          <w:b/>
          <w:i/>
          <w:iCs/>
          <w:lang w:val="en-AU"/>
        </w:rPr>
        <w:t xml:space="preserve"> </w:t>
      </w:r>
      <w:r w:rsidRPr="003B205B">
        <w:rPr>
          <w:rFonts w:asciiTheme="majorBidi" w:hAnsiTheme="majorBidi" w:cstheme="majorBidi"/>
          <w:b/>
          <w:lang w:val="en-AU"/>
        </w:rPr>
        <w:t>in love. He</w:t>
      </w:r>
      <w:r w:rsidRPr="003B205B">
        <w:rPr>
          <w:rFonts w:asciiTheme="majorBidi" w:hAnsiTheme="majorBidi" w:cstheme="majorBidi"/>
          <w:lang w:val="en-AU"/>
        </w:rPr>
        <w:t xml:space="preserve"> God appointed</w:t>
      </w:r>
      <w:r w:rsidRPr="003B205B">
        <w:rPr>
          <w:rFonts w:asciiTheme="majorBidi" w:hAnsiTheme="majorBidi" w:cstheme="majorBidi"/>
          <w:b/>
          <w:lang w:val="en-AU"/>
        </w:rPr>
        <w:t xml:space="preserve"> us as </w:t>
      </w:r>
      <w:r w:rsidRPr="003B205B">
        <w:rPr>
          <w:rFonts w:asciiTheme="majorBidi" w:hAnsiTheme="majorBidi" w:cstheme="majorBidi"/>
          <w:lang w:val="en-AU"/>
        </w:rPr>
        <w:t>His</w:t>
      </w:r>
      <w:r w:rsidRPr="003B205B">
        <w:rPr>
          <w:rFonts w:asciiTheme="majorBidi" w:hAnsiTheme="majorBidi" w:cstheme="majorBidi"/>
          <w:b/>
          <w:lang w:val="en-AU"/>
        </w:rPr>
        <w:t xml:space="preserve"> chief/principle</w:t>
      </w:r>
      <w:r w:rsidR="00667A53">
        <w:rPr>
          <w:rFonts w:ascii="ZWAdobeF" w:hAnsi="ZWAdobeF" w:cs="ZWAdobeF"/>
          <w:sz w:val="2"/>
          <w:szCs w:val="2"/>
          <w:lang w:val="en-AU"/>
        </w:rPr>
        <w:t>16F</w:t>
      </w:r>
      <w:r w:rsidRPr="003B205B">
        <w:rPr>
          <w:rFonts w:asciiTheme="majorBidi" w:hAnsiTheme="majorBidi" w:cstheme="majorBidi"/>
          <w:b/>
          <w:vertAlign w:val="superscript"/>
          <w:lang w:val="en-AU"/>
        </w:rPr>
        <w:footnoteReference w:id="17"/>
      </w:r>
      <w:r w:rsidRPr="003B205B">
        <w:rPr>
          <w:rFonts w:asciiTheme="majorBidi" w:hAnsiTheme="majorBidi" w:cstheme="majorBidi"/>
          <w:b/>
          <w:lang w:val="en-AU"/>
        </w:rPr>
        <w:t xml:space="preserve"> adoption</w:t>
      </w:r>
      <w:r w:rsidR="00667A53">
        <w:rPr>
          <w:rFonts w:ascii="ZWAdobeF" w:hAnsi="ZWAdobeF" w:cs="ZWAdobeF"/>
          <w:sz w:val="2"/>
          <w:szCs w:val="2"/>
          <w:lang w:val="en-AU"/>
        </w:rPr>
        <w:t>17F</w:t>
      </w:r>
      <w:r w:rsidRPr="003B205B">
        <w:rPr>
          <w:rFonts w:asciiTheme="majorBidi" w:hAnsiTheme="majorBidi" w:cstheme="majorBidi"/>
          <w:b/>
          <w:vertAlign w:val="superscript"/>
          <w:lang w:val="en-AU"/>
        </w:rPr>
        <w:footnoteReference w:id="18"/>
      </w:r>
      <w:r w:rsidRPr="003B205B">
        <w:rPr>
          <w:rFonts w:asciiTheme="majorBidi" w:hAnsiTheme="majorBidi" w:cstheme="majorBidi"/>
          <w:b/>
          <w:lang w:val="en-AU"/>
        </w:rPr>
        <w:t xml:space="preserve"> as His own </w:t>
      </w:r>
      <w:r w:rsidRPr="003B205B">
        <w:rPr>
          <w:rFonts w:asciiTheme="majorBidi" w:hAnsiTheme="majorBidi" w:cstheme="majorBidi"/>
          <w:lang w:val="en-AU"/>
        </w:rPr>
        <w:t>(children)</w:t>
      </w:r>
      <w:r w:rsidRPr="003B205B">
        <w:rPr>
          <w:rFonts w:asciiTheme="majorBidi" w:hAnsiTheme="majorBidi" w:cstheme="majorBidi"/>
          <w:b/>
          <w:lang w:val="en-AU"/>
        </w:rPr>
        <w:t xml:space="preserve"> through Yeshua HaMashiach according </w:t>
      </w:r>
      <w:r w:rsidRPr="003B205B">
        <w:rPr>
          <w:rFonts w:asciiTheme="majorBidi" w:hAnsiTheme="majorBidi" w:cstheme="majorBidi"/>
          <w:lang w:val="en-AU"/>
        </w:rPr>
        <w:t>to</w:t>
      </w:r>
      <w:r w:rsidRPr="003B205B">
        <w:rPr>
          <w:rFonts w:asciiTheme="majorBidi" w:hAnsiTheme="majorBidi" w:cstheme="majorBidi"/>
          <w:b/>
          <w:lang w:val="en-AU"/>
        </w:rPr>
        <w:t xml:space="preserve"> </w:t>
      </w:r>
      <w:r w:rsidRPr="003B205B">
        <w:rPr>
          <w:rFonts w:asciiTheme="majorBidi" w:hAnsiTheme="majorBidi" w:cstheme="majorBidi"/>
          <w:iCs/>
          <w:lang w:val="en-AU"/>
        </w:rPr>
        <w:t>His</w:t>
      </w:r>
      <w:r w:rsidRPr="003B205B">
        <w:rPr>
          <w:rFonts w:asciiTheme="majorBidi" w:hAnsiTheme="majorBidi" w:cstheme="majorBidi"/>
          <w:b/>
          <w:i/>
          <w:iCs/>
          <w:lang w:val="en-AU"/>
        </w:rPr>
        <w:t xml:space="preserve"> </w:t>
      </w:r>
      <w:r w:rsidRPr="003B205B">
        <w:rPr>
          <w:rFonts w:asciiTheme="majorBidi" w:hAnsiTheme="majorBidi" w:cstheme="majorBidi"/>
          <w:b/>
          <w:lang w:val="en-AU"/>
        </w:rPr>
        <w:t>desire and good will to the praise of the honour of His chessed</w:t>
      </w:r>
      <w:r w:rsidRPr="003B205B">
        <w:rPr>
          <w:rFonts w:asciiTheme="majorBidi" w:hAnsiTheme="majorBidi" w:cstheme="majorBidi"/>
          <w:lang w:val="en-AU"/>
        </w:rPr>
        <w:t xml:space="preserve"> (loving-kindness), </w:t>
      </w:r>
      <w:r w:rsidRPr="003B205B">
        <w:rPr>
          <w:rFonts w:asciiTheme="majorBidi" w:hAnsiTheme="majorBidi" w:cstheme="majorBidi"/>
          <w:b/>
          <w:lang w:val="en-AU"/>
        </w:rPr>
        <w:t xml:space="preserve">in which He has made us accepted as the </w:t>
      </w:r>
      <w:r w:rsidRPr="003B205B">
        <w:rPr>
          <w:rFonts w:asciiTheme="majorBidi" w:hAnsiTheme="majorBidi" w:cstheme="majorBidi"/>
          <w:lang w:val="en-AU"/>
        </w:rPr>
        <w:t>one</w:t>
      </w:r>
      <w:r w:rsidRPr="003B205B">
        <w:rPr>
          <w:rFonts w:asciiTheme="majorBidi" w:hAnsiTheme="majorBidi" w:cstheme="majorBidi"/>
          <w:b/>
          <w:lang w:val="en-AU"/>
        </w:rPr>
        <w:t xml:space="preserve"> beloved.</w:t>
      </w:r>
    </w:p>
    <w:p w14:paraId="3B25253D" w14:textId="77777777" w:rsidR="00F377AE" w:rsidRDefault="00F377AE" w:rsidP="00F377AE">
      <w:pPr>
        <w:pBdr>
          <w:bottom w:val="double" w:sz="6" w:space="1" w:color="auto"/>
        </w:pBdr>
        <w:spacing w:after="0" w:line="240" w:lineRule="auto"/>
        <w:jc w:val="both"/>
        <w:rPr>
          <w:rFonts w:ascii="Times New Roman" w:hAnsi="Times New Roman" w:cs="Times New Roman"/>
        </w:rPr>
      </w:pPr>
    </w:p>
    <w:tbl>
      <w:tblPr>
        <w:tblpPr w:leftFromText="180" w:rightFromText="180" w:vertAnchor="text"/>
        <w:tblW w:w="4600" w:type="pct"/>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99"/>
        <w:gridCol w:w="2893"/>
        <w:gridCol w:w="3296"/>
      </w:tblGrid>
      <w:tr w:rsidR="00F377AE" w:rsidRPr="00F377AE" w14:paraId="51522B0F" w14:textId="77777777" w:rsidTr="00F377AE">
        <w:trPr>
          <w:tblHeader/>
          <w:tblCellSpacing w:w="22" w:type="dxa"/>
        </w:trPr>
        <w:tc>
          <w:tcPr>
            <w:tcW w:w="1666"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373E5114" w14:textId="77777777" w:rsidR="00F377AE" w:rsidRPr="00F377AE" w:rsidRDefault="00F377AE" w:rsidP="00F377AE">
            <w:pPr>
              <w:spacing w:after="0" w:line="240" w:lineRule="auto"/>
              <w:rPr>
                <w:rFonts w:ascii="Times New Roman" w:eastAsia="Times New Roman" w:hAnsi="Times New Roman" w:cs="Times New Roman"/>
                <w:sz w:val="24"/>
                <w:szCs w:val="24"/>
                <w:lang w:bidi="he-IL"/>
              </w:rPr>
            </w:pPr>
            <w:r w:rsidRPr="00F377AE">
              <w:rPr>
                <w:rFonts w:ascii="Times New Roman" w:eastAsia="Times New Roman" w:hAnsi="Times New Roman" w:cs="Times New Roman"/>
                <w:b/>
                <w:bCs/>
                <w:color w:val="993300"/>
                <w:sz w:val="24"/>
                <w:szCs w:val="24"/>
                <w:lang w:bidi="he-IL"/>
              </w:rPr>
              <w:t>Pesach</w:t>
            </w:r>
          </w:p>
          <w:p w14:paraId="6CB93219" w14:textId="77777777" w:rsidR="00F377AE" w:rsidRPr="00F377AE" w:rsidRDefault="00F377AE" w:rsidP="00F377AE">
            <w:pPr>
              <w:spacing w:after="0" w:line="240" w:lineRule="auto"/>
              <w:rPr>
                <w:rFonts w:ascii="Times New Roman" w:eastAsia="Times New Roman" w:hAnsi="Times New Roman" w:cs="Times New Roman"/>
                <w:sz w:val="24"/>
                <w:szCs w:val="24"/>
                <w:lang w:bidi="he-IL"/>
              </w:rPr>
            </w:pPr>
            <w:r w:rsidRPr="00F377AE">
              <w:rPr>
                <w:rFonts w:ascii="Times New Roman" w:eastAsia="Times New Roman" w:hAnsi="Times New Roman" w:cs="Times New Roman"/>
                <w:b/>
                <w:bCs/>
                <w:color w:val="993300"/>
                <w:sz w:val="24"/>
                <w:szCs w:val="24"/>
                <w:lang w:bidi="he-IL"/>
              </w:rPr>
              <w:t>2</w:t>
            </w:r>
            <w:r w:rsidRPr="00F377AE">
              <w:rPr>
                <w:rFonts w:ascii="Times New Roman" w:eastAsia="Times New Roman" w:hAnsi="Times New Roman" w:cs="Times New Roman"/>
                <w:b/>
                <w:bCs/>
                <w:color w:val="993300"/>
                <w:sz w:val="24"/>
                <w:szCs w:val="24"/>
                <w:vertAlign w:val="superscript"/>
                <w:lang w:bidi="he-IL"/>
              </w:rPr>
              <w:t>nd</w:t>
            </w:r>
            <w:r w:rsidRPr="00F377AE">
              <w:rPr>
                <w:rFonts w:ascii="Times New Roman" w:eastAsia="Times New Roman" w:hAnsi="Times New Roman" w:cs="Times New Roman"/>
                <w:b/>
                <w:bCs/>
                <w:color w:val="993300"/>
                <w:sz w:val="24"/>
                <w:szCs w:val="24"/>
                <w:lang w:bidi="he-IL"/>
              </w:rPr>
              <w:t> of the Intermediate Days</w:t>
            </w:r>
          </w:p>
        </w:tc>
        <w:tc>
          <w:tcPr>
            <w:tcW w:w="1515"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17C3CE03" w14:textId="77777777" w:rsidR="00F377AE" w:rsidRPr="00F377AE" w:rsidRDefault="00F377AE" w:rsidP="00F377AE">
            <w:pPr>
              <w:spacing w:after="0" w:line="240" w:lineRule="auto"/>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Exodus 22:24 – 23:19</w:t>
            </w:r>
          </w:p>
          <w:p w14:paraId="4DC31657"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(1)</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22:24-26</w:t>
            </w:r>
          </w:p>
          <w:p w14:paraId="503CEBDC"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(2)</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22:27 – 23:5</w:t>
            </w:r>
          </w:p>
          <w:p w14:paraId="4C31321C" w14:textId="77777777" w:rsidR="00F377AE" w:rsidRPr="00F377AE" w:rsidRDefault="00F377AE" w:rsidP="00F377AE">
            <w:pPr>
              <w:spacing w:after="0" w:line="240" w:lineRule="auto"/>
              <w:ind w:left="840" w:hanging="36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(3)</w:t>
            </w:r>
            <w:r w:rsidRPr="00F377AE">
              <w:rPr>
                <w:rFonts w:ascii="Times New Roman" w:eastAsia="Times New Roman" w:hAnsi="Times New Roman" w:cs="Times New Roman"/>
                <w:sz w:val="14"/>
                <w:szCs w:val="14"/>
                <w:lang w:bidi="he-IL"/>
              </w:rPr>
              <w:t>   </w:t>
            </w:r>
            <w:r w:rsidRPr="00F377AE">
              <w:rPr>
                <w:rFonts w:ascii="Times New Roman" w:eastAsia="Times New Roman" w:hAnsi="Times New Roman" w:cs="Times New Roman"/>
                <w:sz w:val="24"/>
                <w:szCs w:val="24"/>
                <w:lang w:bidi="he-IL"/>
              </w:rPr>
              <w:t>23:6-19</w:t>
            </w:r>
          </w:p>
          <w:p w14:paraId="165C3830" w14:textId="77777777" w:rsidR="00F377AE" w:rsidRPr="00F377AE" w:rsidRDefault="00F377AE" w:rsidP="00F377AE">
            <w:pPr>
              <w:spacing w:after="0" w:line="240" w:lineRule="auto"/>
              <w:ind w:left="480"/>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(M) Numbers 28:18-25</w:t>
            </w:r>
          </w:p>
        </w:tc>
        <w:tc>
          <w:tcPr>
            <w:tcW w:w="1717" w:type="pct"/>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vAlign w:val="center"/>
            <w:hideMark/>
          </w:tcPr>
          <w:p w14:paraId="6AE43F02" w14:textId="77777777" w:rsidR="00F377AE" w:rsidRPr="00F377AE" w:rsidRDefault="00F377AE" w:rsidP="00F377AE">
            <w:pPr>
              <w:spacing w:after="0" w:line="240" w:lineRule="auto"/>
              <w:jc w:val="both"/>
              <w:rPr>
                <w:rFonts w:ascii="Times New Roman" w:eastAsia="Times New Roman" w:hAnsi="Times New Roman" w:cs="Times New Roman"/>
                <w:sz w:val="24"/>
                <w:szCs w:val="24"/>
                <w:lang w:bidi="he-IL"/>
              </w:rPr>
            </w:pPr>
            <w:r w:rsidRPr="00F377AE">
              <w:rPr>
                <w:rFonts w:ascii="Times New Roman" w:eastAsia="Times New Roman" w:hAnsi="Times New Roman" w:cs="Times New Roman"/>
                <w:sz w:val="24"/>
                <w:szCs w:val="24"/>
                <w:lang w:bidi="he-IL"/>
              </w:rPr>
              <w:t>Song of Songs 3:1 – 4:16</w:t>
            </w:r>
          </w:p>
        </w:tc>
      </w:tr>
    </w:tbl>
    <w:p w14:paraId="3CC9159B" w14:textId="42AD5F5D" w:rsidR="00EC03EA" w:rsidRDefault="00F377AE" w:rsidP="00F377AE">
      <w:pPr>
        <w:spacing w:after="0" w:line="240" w:lineRule="auto"/>
        <w:jc w:val="both"/>
        <w:rPr>
          <w:rFonts w:asciiTheme="majorBidi" w:hAnsiTheme="majorBidi" w:cstheme="majorBidi"/>
        </w:rPr>
      </w:pPr>
      <w:r>
        <w:rPr>
          <w:noProof/>
        </w:rPr>
        <w:drawing>
          <wp:inline distT="0" distB="0" distL="0" distR="0" wp14:anchorId="5DDFF2B9" wp14:editId="269BD0FE">
            <wp:extent cx="5943600" cy="364191"/>
            <wp:effectExtent l="0" t="0" r="0" b="0"/>
            <wp:docPr id="2" name="Picture 2" descr="P1349#yIS1"/>
            <wp:cNvGraphicFramePr/>
            <a:graphic xmlns:a="http://schemas.openxmlformats.org/drawingml/2006/main">
              <a:graphicData uri="http://schemas.openxmlformats.org/drawingml/2006/picture">
                <pic:pic xmlns:pic="http://schemas.openxmlformats.org/drawingml/2006/picture">
                  <pic:nvPicPr>
                    <pic:cNvPr id="2" name="Picture 2" descr="P1349#yIS1"/>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191"/>
                    </a:xfrm>
                    <a:prstGeom prst="rect">
                      <a:avLst/>
                    </a:prstGeom>
                  </pic:spPr>
                </pic:pic>
              </a:graphicData>
            </a:graphic>
          </wp:inline>
        </w:drawing>
      </w:r>
    </w:p>
    <w:p w14:paraId="10304A61" w14:textId="27A22BAE" w:rsidR="00F377AE" w:rsidRDefault="00F377AE" w:rsidP="00F377AE">
      <w:pPr>
        <w:spacing w:after="0" w:line="240" w:lineRule="auto"/>
        <w:jc w:val="both"/>
        <w:rPr>
          <w:rFonts w:asciiTheme="majorBidi" w:hAnsiTheme="majorBidi" w:cstheme="majorBidi"/>
        </w:rPr>
      </w:pPr>
    </w:p>
    <w:p w14:paraId="7258D809" w14:textId="77777777" w:rsidR="00F377AE" w:rsidRPr="002958F7" w:rsidRDefault="00F377AE" w:rsidP="00F377AE">
      <w:pPr>
        <w:spacing w:after="0" w:line="240" w:lineRule="auto"/>
        <w:jc w:val="both"/>
        <w:rPr>
          <w:rFonts w:eastAsia="Times New Roman" w:cs="Calibri"/>
          <w:color w:val="000000"/>
        </w:rPr>
      </w:pPr>
      <w:r w:rsidRPr="002958F7">
        <w:rPr>
          <w:rFonts w:eastAsia="Times New Roman" w:cs="Calibri"/>
          <w:b/>
          <w:bCs/>
          <w:color w:val="000000"/>
          <w:sz w:val="24"/>
          <w:szCs w:val="24"/>
        </w:rPr>
        <w:t>We wish all of our students and readers, a very happy and Kosher Pesach Sameach!</w:t>
      </w:r>
    </w:p>
    <w:p w14:paraId="5564C4E2" w14:textId="77777777" w:rsidR="00F377AE" w:rsidRPr="002958F7" w:rsidRDefault="00F377AE" w:rsidP="00F377AE">
      <w:pPr>
        <w:spacing w:after="0" w:line="240" w:lineRule="auto"/>
        <w:jc w:val="both"/>
        <w:rPr>
          <w:rFonts w:eastAsia="Times New Roman" w:cs="Calibri"/>
          <w:color w:val="000000"/>
        </w:rPr>
      </w:pPr>
      <w:r w:rsidRPr="002958F7">
        <w:rPr>
          <w:rFonts w:eastAsia="Times New Roman" w:cs="Calibri"/>
          <w:color w:val="000000"/>
        </w:rPr>
        <w:t> </w:t>
      </w:r>
    </w:p>
    <w:p w14:paraId="15E1F66F"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lang w:val="en-AU"/>
        </w:rPr>
        <w:t>Hakham Dr. Yosef ben Haggai</w:t>
      </w:r>
    </w:p>
    <w:p w14:paraId="18B7BC1F"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lang w:val="en-AU"/>
        </w:rPr>
        <w:t>Rabbi Dr. Hillel ben David</w:t>
      </w:r>
    </w:p>
    <w:p w14:paraId="5BB8A2CA"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rPr>
        <w:t>Rabbi Dr. Eliyahu ben Abraham</w:t>
      </w:r>
    </w:p>
    <w:p w14:paraId="5549FBB2"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rPr>
        <w:t>Paqid Adon Tsuriel ben Abraham</w:t>
      </w:r>
    </w:p>
    <w:p w14:paraId="1249AD1D"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rPr>
        <w:t>Paqid Adon Ezrah ben Abraham</w:t>
      </w:r>
    </w:p>
    <w:p w14:paraId="2F82F605"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color w:val="000000"/>
        </w:rPr>
        <w:t>Paqid Adon David ben Abraham</w:t>
      </w:r>
    </w:p>
    <w:p w14:paraId="4E24F867" w14:textId="77777777" w:rsidR="00F377AE" w:rsidRPr="002958F7" w:rsidRDefault="00F377AE" w:rsidP="00F377AE">
      <w:pPr>
        <w:spacing w:after="0" w:line="240" w:lineRule="auto"/>
        <w:jc w:val="both"/>
        <w:rPr>
          <w:rFonts w:eastAsia="Times New Roman" w:cs="Calibri"/>
          <w:color w:val="000000"/>
        </w:rPr>
      </w:pPr>
      <w:r w:rsidRPr="002958F7">
        <w:rPr>
          <w:rFonts w:eastAsia="Times New Roman" w:cs="Calibri"/>
          <w:color w:val="000000"/>
        </w:rPr>
        <w:t> </w:t>
      </w:r>
    </w:p>
    <w:p w14:paraId="7B5A7868" w14:textId="77777777" w:rsidR="00F377AE" w:rsidRPr="002958F7" w:rsidRDefault="00F377AE" w:rsidP="00F377AE">
      <w:pPr>
        <w:spacing w:after="0" w:line="240" w:lineRule="auto"/>
        <w:jc w:val="both"/>
        <w:rPr>
          <w:rFonts w:eastAsia="Times New Roman" w:cs="Calibri"/>
          <w:color w:val="000000"/>
        </w:rPr>
      </w:pPr>
      <w:r w:rsidRPr="002958F7">
        <w:rPr>
          <w:rFonts w:eastAsia="Times New Roman" w:cs="Calibri"/>
          <w:color w:val="000000"/>
        </w:rPr>
        <w:t> </w:t>
      </w:r>
    </w:p>
    <w:p w14:paraId="58CA2AAF" w14:textId="77777777" w:rsidR="00F377AE" w:rsidRPr="002958F7" w:rsidRDefault="00F377AE" w:rsidP="00F377AE">
      <w:pPr>
        <w:spacing w:after="0" w:line="240" w:lineRule="auto"/>
        <w:jc w:val="both"/>
        <w:rPr>
          <w:rFonts w:eastAsia="Times New Roman" w:cs="Calibri"/>
          <w:color w:val="000000"/>
        </w:rPr>
      </w:pPr>
      <w:r w:rsidRPr="002958F7">
        <w:rPr>
          <w:rFonts w:eastAsia="Times New Roman" w:cs="Calibri"/>
          <w:color w:val="000000"/>
        </w:rPr>
        <w:t> </w:t>
      </w:r>
    </w:p>
    <w:p w14:paraId="5ED473FC" w14:textId="77777777" w:rsidR="00F377AE" w:rsidRPr="002958F7" w:rsidRDefault="00F377AE" w:rsidP="00F377AE">
      <w:pPr>
        <w:spacing w:after="0" w:line="240" w:lineRule="auto"/>
        <w:jc w:val="center"/>
        <w:rPr>
          <w:rFonts w:eastAsia="Times New Roman" w:cs="Calibri"/>
          <w:color w:val="000000"/>
        </w:rPr>
      </w:pPr>
      <w:r w:rsidRPr="002958F7">
        <w:rPr>
          <w:rFonts w:ascii="Times New Roman" w:eastAsia="Times New Roman" w:hAnsi="Times New Roman" w:cs="Times New Roman"/>
          <w:noProof/>
          <w:color w:val="000000"/>
        </w:rPr>
        <w:drawing>
          <wp:inline distT="0" distB="0" distL="0" distR="0" wp14:anchorId="372965C9" wp14:editId="4A329494">
            <wp:extent cx="6467475" cy="466725"/>
            <wp:effectExtent l="0" t="0" r="9525" b="9525"/>
            <wp:docPr id="19" name="Picture 19" descr="P13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36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466725"/>
                    </a:xfrm>
                    <a:prstGeom prst="rect">
                      <a:avLst/>
                    </a:prstGeom>
                    <a:noFill/>
                    <a:ln>
                      <a:noFill/>
                    </a:ln>
                  </pic:spPr>
                </pic:pic>
              </a:graphicData>
            </a:graphic>
          </wp:inline>
        </w:drawing>
      </w:r>
    </w:p>
    <w:p w14:paraId="1772606B" w14:textId="77777777" w:rsidR="00F377AE" w:rsidRPr="002958F7" w:rsidRDefault="00F377AE" w:rsidP="00F377AE">
      <w:pPr>
        <w:spacing w:after="0" w:line="240" w:lineRule="auto"/>
        <w:jc w:val="both"/>
        <w:rPr>
          <w:rFonts w:eastAsia="Times New Roman" w:cs="Calibri"/>
          <w:color w:val="000000"/>
        </w:rPr>
      </w:pPr>
      <w:r w:rsidRPr="002958F7">
        <w:rPr>
          <w:rFonts w:ascii="Times New Roman" w:eastAsia="Times New Roman" w:hAnsi="Times New Roman" w:cs="Times New Roman"/>
          <w:color w:val="000000"/>
          <w:lang w:val="en-AU"/>
        </w:rPr>
        <w:t> </w:t>
      </w:r>
    </w:p>
    <w:p w14:paraId="19E9A27E" w14:textId="1E970BA5" w:rsidR="00F377AE" w:rsidRDefault="00F377AE" w:rsidP="00F377AE">
      <w:pPr>
        <w:pStyle w:val="Heading1"/>
      </w:pPr>
      <w:del w:id="1" w:author="Gary Smith" w:date="2020-04-06T16:22:00Z">
        <w:r w:rsidRPr="002958F7">
          <w:rPr>
            <w:rFonts w:cs="Calibri"/>
            <w:noProof/>
          </w:rPr>
          <w:drawing>
            <wp:anchor distT="0" distB="0" distL="114300" distR="114300" simplePos="0" relativeHeight="251664384" behindDoc="0" locked="0" layoutInCell="1" allowOverlap="0" wp14:anchorId="117AD353" wp14:editId="3009DDA9">
              <wp:simplePos x="0" y="0"/>
              <wp:positionH relativeFrom="column">
                <wp:align>left</wp:align>
              </wp:positionH>
              <wp:positionV relativeFrom="line">
                <wp:posOffset>0</wp:posOffset>
              </wp:positionV>
              <wp:extent cx="695325" cy="9525"/>
              <wp:effectExtent l="0" t="0" r="0" b="0"/>
              <wp:wrapSquare wrapText="bothSides"/>
              <wp:docPr id="20" name="Picture 20" descr="P1364#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364#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8F7">
          <w:rPr>
            <w:rFonts w:cs="Calibri"/>
            <w:noProof/>
          </w:rPr>
          <w:drawing>
            <wp:anchor distT="0" distB="0" distL="114300" distR="114300" simplePos="0" relativeHeight="251665408" behindDoc="0" locked="0" layoutInCell="1" allowOverlap="0" wp14:anchorId="05897351" wp14:editId="05199284">
              <wp:simplePos x="0" y="0"/>
              <wp:positionH relativeFrom="column">
                <wp:align>left</wp:align>
              </wp:positionH>
              <wp:positionV relativeFrom="line">
                <wp:posOffset>0</wp:posOffset>
              </wp:positionV>
              <wp:extent cx="561975" cy="9525"/>
              <wp:effectExtent l="0" t="0" r="0" b="0"/>
              <wp:wrapSquare wrapText="bothSides"/>
              <wp:docPr id="24" name="Picture 24" descr="P1364#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364#y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9525"/>
                      </a:xfrm>
                      <a:prstGeom prst="rect">
                        <a:avLst/>
                      </a:prstGeom>
                      <a:noFill/>
                      <a:ln>
                        <a:noFill/>
                      </a:ln>
                    </pic:spPr>
                  </pic:pic>
                </a:graphicData>
              </a:graphic>
              <wp14:sizeRelH relativeFrom="page">
                <wp14:pctWidth>0</wp14:pctWidth>
              </wp14:sizeRelH>
              <wp14:sizeRelV relativeFrom="page">
                <wp14:pctHeight>0</wp14:pctHeight>
              </wp14:sizeRelV>
            </wp:anchor>
          </w:drawing>
        </w:r>
      </w:del>
      <w:ins w:id="2" w:author="Gary Smith" w:date="2020-04-06T16:22:00Z">
        <w:r w:rsidRPr="002958F7">
          <w:rPr>
            <w:rFonts w:cs="Calibri"/>
            <w:noProof/>
          </w:rPr>
          <w:drawing>
            <wp:anchor distT="0" distB="0" distL="114300" distR="114300" simplePos="0" relativeHeight="251662336" behindDoc="0" locked="0" layoutInCell="1" allowOverlap="0" wp14:anchorId="41168C3F" wp14:editId="190F32DE">
              <wp:simplePos x="0" y="0"/>
              <wp:positionH relativeFrom="column">
                <wp:align>left</wp:align>
              </wp:positionH>
              <wp:positionV relativeFrom="line">
                <wp:posOffset>0</wp:posOffset>
              </wp:positionV>
              <wp:extent cx="695325" cy="9525"/>
              <wp:effectExtent l="0" t="0" r="0" b="0"/>
              <wp:wrapSquare wrapText="bothSides"/>
              <wp:docPr id="25" name="Picture 25" descr="P13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364#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8F7">
          <w:rPr>
            <w:rFonts w:cs="Calibri"/>
            <w:noProof/>
          </w:rPr>
          <w:drawing>
            <wp:anchor distT="0" distB="0" distL="114300" distR="114300" simplePos="0" relativeHeight="251663360" behindDoc="0" locked="0" layoutInCell="1" allowOverlap="0" wp14:anchorId="771F2A4A" wp14:editId="01A64934">
              <wp:simplePos x="0" y="0"/>
              <wp:positionH relativeFrom="column">
                <wp:align>left</wp:align>
              </wp:positionH>
              <wp:positionV relativeFrom="line">
                <wp:posOffset>0</wp:posOffset>
              </wp:positionV>
              <wp:extent cx="561975" cy="9525"/>
              <wp:effectExtent l="0" t="0" r="0" b="0"/>
              <wp:wrapSquare wrapText="bothSides"/>
              <wp:docPr id="26" name="Picture 26" descr="P136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364#y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95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2958F7">
        <w:t>Happy &amp; Kosher</w:t>
      </w:r>
      <w:r>
        <w:t xml:space="preserve">  </w:t>
      </w:r>
      <w:r w:rsidRPr="002958F7">
        <w:t>Pesach 57</w:t>
      </w:r>
      <w:r>
        <w:t>81</w:t>
      </w:r>
    </w:p>
    <w:p w14:paraId="330B8966" w14:textId="77777777" w:rsidR="00F377AE" w:rsidRDefault="00F377AE" w:rsidP="00F377AE">
      <w:pPr>
        <w:rPr>
          <w:lang w:val="en-AU"/>
        </w:rPr>
      </w:pPr>
    </w:p>
    <w:p w14:paraId="5CA2EEC9" w14:textId="77777777" w:rsidR="00F377AE" w:rsidRDefault="00F377AE" w:rsidP="00F377AE">
      <w:pPr>
        <w:rPr>
          <w:lang w:val="en-AU"/>
        </w:rPr>
      </w:pPr>
    </w:p>
    <w:p w14:paraId="71AF81F6" w14:textId="5C430D6A" w:rsidR="00F377AE" w:rsidRPr="00247587" w:rsidRDefault="00F377AE" w:rsidP="00F377AE">
      <w:pPr>
        <w:pStyle w:val="NormalWeb"/>
        <w:spacing w:before="0" w:beforeAutospacing="0" w:after="0" w:afterAutospacing="0"/>
        <w:jc w:val="center"/>
        <w:rPr>
          <w:color w:val="000000"/>
        </w:rPr>
      </w:pPr>
      <w:r w:rsidRPr="00247587">
        <w:rPr>
          <w:color w:val="000000"/>
        </w:rPr>
        <w:t>Edited by</w:t>
      </w:r>
      <w:r w:rsidR="00A75CBB">
        <w:rPr>
          <w:color w:val="000000"/>
        </w:rPr>
        <w:t xml:space="preserve"> Adon Ovadyah ben Abraham and </w:t>
      </w:r>
      <w:r w:rsidRPr="00247587">
        <w:rPr>
          <w:color w:val="000000"/>
        </w:rPr>
        <w:t xml:space="preserve"> Adon Aviner ben Abraham </w:t>
      </w:r>
    </w:p>
    <w:p w14:paraId="7519BE9D" w14:textId="0C102278" w:rsidR="00F377AE" w:rsidRPr="00247587" w:rsidRDefault="00F377AE" w:rsidP="00F377AE">
      <w:pPr>
        <w:pStyle w:val="NormalWeb"/>
        <w:spacing w:before="0" w:beforeAutospacing="0" w:after="0" w:afterAutospacing="0"/>
        <w:jc w:val="center"/>
        <w:rPr>
          <w:color w:val="000000"/>
        </w:rPr>
      </w:pPr>
      <w:r w:rsidRPr="00247587">
        <w:rPr>
          <w:color w:val="000000"/>
        </w:rPr>
        <w:t>Contact me at </w:t>
      </w:r>
      <w:hyperlink r:id="rId23" w:history="1">
        <w:r w:rsidRPr="00247587">
          <w:rPr>
            <w:rStyle w:val="Hyperlink"/>
            <w:rFonts w:ascii="Calibri" w:hAnsi="Calibri" w:cs="Calibri"/>
            <w:color w:val="800080"/>
          </w:rPr>
          <w:t>chozenppl@gmail.com</w:t>
        </w:r>
      </w:hyperlink>
    </w:p>
    <w:p w14:paraId="13726DC8" w14:textId="77777777" w:rsidR="00F377AE" w:rsidRDefault="00F377AE" w:rsidP="00F377AE">
      <w:pPr>
        <w:spacing w:after="0" w:line="240" w:lineRule="auto"/>
        <w:jc w:val="both"/>
        <w:rPr>
          <w:rFonts w:asciiTheme="majorBidi" w:hAnsiTheme="majorBidi" w:cstheme="majorBidi"/>
        </w:rPr>
      </w:pPr>
    </w:p>
    <w:sectPr w:rsidR="00F377AE" w:rsidSect="00940F3E">
      <w:headerReference w:type="default" r:id="rId24"/>
      <w:footerReference w:type="default" r:id="rId2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ADEE" w14:textId="77777777" w:rsidR="00665464" w:rsidRDefault="00665464" w:rsidP="00EC03EA">
      <w:pPr>
        <w:spacing w:after="0" w:line="240" w:lineRule="auto"/>
      </w:pPr>
      <w:r>
        <w:separator/>
      </w:r>
    </w:p>
  </w:endnote>
  <w:endnote w:type="continuationSeparator" w:id="0">
    <w:p w14:paraId="5E5D2090" w14:textId="77777777" w:rsidR="00665464" w:rsidRDefault="00665464" w:rsidP="00EC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CFA91E-AEF8-4825-8528-9DE6F5221206}"/>
    <w:embedBold r:id="rId2" w:fontKey="{F255F642-3EB2-455F-ACCB-D699C88A771D}"/>
    <w:embedItalic r:id="rId3" w:fontKey="{47D04610-8A67-4971-A6E0-1FAB50FDD47D}"/>
    <w:embedBoldItalic r:id="rId4" w:fontKey="{82395FAA-2E75-4932-8042-DC828EF2848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subsetted="1" w:fontKey="{E4B04AFC-5FCB-48A4-87A1-F9587B94DD82}"/>
  </w:font>
  <w:font w:name="Cambria">
    <w:panose1 w:val="02040503050406030204"/>
    <w:charset w:val="00"/>
    <w:family w:val="roman"/>
    <w:pitch w:val="variable"/>
    <w:sig w:usb0="E00006FF" w:usb1="420024FF" w:usb2="02000000" w:usb3="00000000" w:csb0="0000019F" w:csb1="00000000"/>
    <w:embedBold r:id="rId6" w:subsetted="1" w:fontKey="{71D33AA5-F546-4971-933C-7A62D32F6FE3}"/>
  </w:font>
  <w:font w:name="Arial Narrow">
    <w:panose1 w:val="020B0606020202030204"/>
    <w:charset w:val="00"/>
    <w:family w:val="swiss"/>
    <w:pitch w:val="variable"/>
    <w:sig w:usb0="00000287" w:usb1="00000800" w:usb2="00000000" w:usb3="00000000" w:csb0="0000009F" w:csb1="00000000"/>
    <w:embedRegular r:id="rId7" w:fontKey="{20567385-A962-418D-8C46-3891D30888C7}"/>
    <w:embedBold r:id="rId8" w:fontKey="{EC04631F-697C-4B9E-BCF0-E6363A22722A}"/>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embedRegular r:id="rId9" w:fontKey="{3A939E45-323F-47DC-B29B-C28E7C9B6A09}"/>
    <w:embedBold r:id="rId10" w:fontKey="{80D54608-2980-4C35-97EB-58576E903713}"/>
  </w:font>
  <w:font w:name="ZWAdobeF">
    <w:altName w:val="Calibri"/>
    <w:charset w:val="00"/>
    <w:family w:val="auto"/>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1" w:subsetted="1" w:fontKey="{F04A8DCF-CB6D-4E69-8736-620CE2C44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894448"/>
      <w:docPartObj>
        <w:docPartGallery w:val="Page Numbers (Bottom of Page)"/>
        <w:docPartUnique/>
      </w:docPartObj>
    </w:sdtPr>
    <w:sdtEndPr/>
    <w:sdtContent>
      <w:sdt>
        <w:sdtPr>
          <w:id w:val="1728636285"/>
          <w:docPartObj>
            <w:docPartGallery w:val="Page Numbers (Top of Page)"/>
            <w:docPartUnique/>
          </w:docPartObj>
        </w:sdtPr>
        <w:sdtEndPr/>
        <w:sdtContent>
          <w:p w14:paraId="23565936" w14:textId="713D7C7A" w:rsidR="00324819" w:rsidRDefault="0032481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05752B0" w14:textId="77777777" w:rsidR="00324819" w:rsidRDefault="00324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E6DF" w14:textId="77777777" w:rsidR="00665464" w:rsidRDefault="00665464" w:rsidP="00EC03EA">
      <w:pPr>
        <w:spacing w:after="0" w:line="240" w:lineRule="auto"/>
      </w:pPr>
      <w:r>
        <w:separator/>
      </w:r>
    </w:p>
  </w:footnote>
  <w:footnote w:type="continuationSeparator" w:id="0">
    <w:p w14:paraId="36105A11" w14:textId="77777777" w:rsidR="00665464" w:rsidRDefault="00665464" w:rsidP="00EC03EA">
      <w:pPr>
        <w:spacing w:after="0" w:line="240" w:lineRule="auto"/>
      </w:pPr>
      <w:r>
        <w:continuationSeparator/>
      </w:r>
    </w:p>
  </w:footnote>
  <w:footnote w:id="1">
    <w:p w14:paraId="4ACA4AF5" w14:textId="77777777" w:rsidR="00324819" w:rsidRDefault="00324819" w:rsidP="00EC03EA">
      <w:pPr>
        <w:pStyle w:val="FootnoteText"/>
        <w:rPr>
          <w:sz w:val="18"/>
          <w:szCs w:val="18"/>
        </w:rPr>
      </w:pPr>
      <w:r>
        <w:rPr>
          <w:rStyle w:val="FootnoteReference"/>
          <w:sz w:val="18"/>
          <w:szCs w:val="18"/>
        </w:rPr>
        <w:footnoteRef/>
      </w:r>
      <w:r>
        <w:rPr>
          <w:sz w:val="18"/>
          <w:szCs w:val="18"/>
        </w:rPr>
        <w:t xml:space="preserve"> See above Rashi’s commentary on Shemot (Exodus) 12:39 for an explanation on the nature of this “first love.” See also the statement of Israel in Shemot (Exodus) 24:7 “Everything that the LORD has said we will do and we will hear.” That is, “we will obey and then hear the reason for the commandment.” This is full EMUNAH! See also Luke 7:6-9.</w:t>
      </w:r>
    </w:p>
  </w:footnote>
  <w:footnote w:id="2">
    <w:p w14:paraId="4DAA7BFC" w14:textId="77777777" w:rsidR="00324819" w:rsidRDefault="00324819" w:rsidP="00EC03EA">
      <w:pPr>
        <w:pStyle w:val="FootnoteText"/>
        <w:rPr>
          <w:sz w:val="18"/>
          <w:szCs w:val="18"/>
        </w:rPr>
      </w:pPr>
      <w:r>
        <w:rPr>
          <w:rStyle w:val="FootnoteReference"/>
          <w:sz w:val="18"/>
          <w:szCs w:val="18"/>
        </w:rPr>
        <w:footnoteRef/>
      </w:r>
      <w:r>
        <w:rPr>
          <w:sz w:val="18"/>
          <w:szCs w:val="18"/>
        </w:rPr>
        <w:t xml:space="preserve"> See above Rashi’s commentary on Shemot (Exodus) 12:39 for an explanation on the nature of this “first love.” See also the statement of Israel in Shemot (Exodus) 24:7 “</w:t>
      </w:r>
      <w:r>
        <w:rPr>
          <w:sz w:val="18"/>
          <w:szCs w:val="18"/>
          <w:u w:val="single"/>
        </w:rPr>
        <w:t>Everything that the LORD has said we will do and we will hear</w:t>
      </w:r>
      <w:r>
        <w:rPr>
          <w:sz w:val="18"/>
          <w:szCs w:val="18"/>
        </w:rPr>
        <w:t>.” That is, “we will obey and then hear the reason for the commandment.” This is full EMUNAH! See also Luke 7:6-9.</w:t>
      </w:r>
    </w:p>
  </w:footnote>
  <w:footnote w:id="3">
    <w:p w14:paraId="20634A5D" w14:textId="77777777" w:rsidR="00324819" w:rsidRPr="00F7148F" w:rsidRDefault="00324819" w:rsidP="00EC03EA">
      <w:pPr>
        <w:pStyle w:val="FootnoteText"/>
        <w:rPr>
          <w:rFonts w:asciiTheme="majorBidi" w:hAnsiTheme="majorBidi" w:cstheme="majorBidi"/>
          <w:sz w:val="18"/>
          <w:szCs w:val="18"/>
        </w:rPr>
      </w:pPr>
      <w:r w:rsidRPr="00F7148F">
        <w:rPr>
          <w:rStyle w:val="FootnoteReference"/>
          <w:rFonts w:asciiTheme="majorBidi" w:hAnsiTheme="majorBidi" w:cstheme="majorBidi"/>
          <w:sz w:val="18"/>
          <w:szCs w:val="18"/>
        </w:rPr>
        <w:footnoteRef/>
      </w:r>
      <w:r w:rsidRPr="00F7148F">
        <w:rPr>
          <w:rFonts w:asciiTheme="majorBidi" w:hAnsiTheme="majorBidi" w:cstheme="majorBidi"/>
          <w:sz w:val="18"/>
          <w:szCs w:val="18"/>
        </w:rPr>
        <w:t xml:space="preserve"> Wuest, K. S. (1997, c1984). </w:t>
      </w:r>
      <w:r w:rsidRPr="00F7148F">
        <w:rPr>
          <w:rFonts w:asciiTheme="majorBidi" w:hAnsiTheme="majorBidi" w:cstheme="majorBidi"/>
          <w:i/>
          <w:iCs/>
          <w:sz w:val="18"/>
          <w:szCs w:val="18"/>
        </w:rPr>
        <w:t>Wuest's word studies from the Greek New Testament: For the English reader</w:t>
      </w:r>
      <w:r w:rsidRPr="00F7148F">
        <w:rPr>
          <w:rFonts w:asciiTheme="majorBidi" w:hAnsiTheme="majorBidi" w:cstheme="majorBidi"/>
          <w:sz w:val="18"/>
          <w:szCs w:val="18"/>
        </w:rPr>
        <w:t xml:space="preserve"> (Eph 1:1). Grand Rapids: Eerdmans.</w:t>
      </w:r>
    </w:p>
  </w:footnote>
  <w:footnote w:id="4">
    <w:p w14:paraId="1C28A722" w14:textId="77777777" w:rsidR="00324819" w:rsidRDefault="00324819" w:rsidP="00EC03EA">
      <w:pPr>
        <w:pStyle w:val="FootnoteText"/>
        <w:rPr>
          <w:sz w:val="18"/>
          <w:szCs w:val="18"/>
        </w:rPr>
      </w:pPr>
      <w:r>
        <w:rPr>
          <w:rStyle w:val="FootnoteReference"/>
          <w:sz w:val="18"/>
          <w:szCs w:val="18"/>
        </w:rPr>
        <w:footnoteRef/>
      </w:r>
      <w:r>
        <w:rPr>
          <w:sz w:val="18"/>
          <w:szCs w:val="18"/>
        </w:rPr>
        <w:t xml:space="preserve"> See above Rashi’s commentary on Shemot (Exodus) 12:39 for an explanation on the nature of this “first love.” See also the statement of Israel in Shemot (Exodus) 24:7 “Everything that the LORD has said we will do and we will hear.” That is, “we will obey and then hear the reason for the commandment.” This is full EMUNAH! See also Luke 7:6-9.</w:t>
      </w:r>
    </w:p>
  </w:footnote>
  <w:footnote w:id="5">
    <w:p w14:paraId="5EA0728E" w14:textId="77777777" w:rsidR="00324819" w:rsidRDefault="00324819" w:rsidP="00EC03EA">
      <w:pPr>
        <w:pStyle w:val="FootnoteText"/>
        <w:rPr>
          <w:sz w:val="18"/>
          <w:szCs w:val="18"/>
        </w:rPr>
      </w:pPr>
      <w:r>
        <w:rPr>
          <w:rStyle w:val="FootnoteReference"/>
          <w:sz w:val="18"/>
          <w:szCs w:val="18"/>
        </w:rPr>
        <w:footnoteRef/>
      </w:r>
      <w:r>
        <w:rPr>
          <w:sz w:val="18"/>
          <w:szCs w:val="18"/>
        </w:rPr>
        <w:t xml:space="preserve"> See above Rashi’s commentary on Shemot (Exodus) 12:39 for an explanation on the nature of this “first love.” See also the statement of Israel in Shemot (Exodus) 24:7 “</w:t>
      </w:r>
      <w:r>
        <w:rPr>
          <w:sz w:val="18"/>
          <w:szCs w:val="18"/>
          <w:u w:val="single"/>
        </w:rPr>
        <w:t>Everything that the LORD has said we will do and we will hear</w:t>
      </w:r>
      <w:r>
        <w:rPr>
          <w:sz w:val="18"/>
          <w:szCs w:val="18"/>
        </w:rPr>
        <w:t>.” That is, “we will obey and then hear the reason for the commandment.” This is full EMUNAH! See also Luke 7:6-9.</w:t>
      </w:r>
    </w:p>
  </w:footnote>
  <w:footnote w:id="6">
    <w:p w14:paraId="4C579C0F" w14:textId="77777777" w:rsidR="00324819" w:rsidRDefault="00324819" w:rsidP="00EC03EA">
      <w:pPr>
        <w:pStyle w:val="FootnoteText"/>
        <w:rPr>
          <w:szCs w:val="18"/>
        </w:rPr>
      </w:pPr>
      <w:r>
        <w:rPr>
          <w:rStyle w:val="FootnoteReference"/>
          <w:sz w:val="18"/>
          <w:szCs w:val="18"/>
        </w:rPr>
        <w:footnoteRef/>
      </w:r>
      <w:r>
        <w:rPr>
          <w:sz w:val="18"/>
          <w:szCs w:val="18"/>
        </w:rPr>
        <w:t xml:space="preserve"> </w:t>
      </w:r>
      <w:r>
        <w:rPr>
          <w:sz w:val="18"/>
          <w:szCs w:val="18"/>
          <w:lang w:bidi="he-IL"/>
        </w:rPr>
        <w:t>Any definition of G-d is spiritual idolatry</w:t>
      </w:r>
    </w:p>
  </w:footnote>
  <w:footnote w:id="7">
    <w:p w14:paraId="1B127539"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Lit. good words </w:t>
      </w:r>
      <w:r>
        <w:rPr>
          <w:sz w:val="18"/>
          <w:szCs w:val="18"/>
          <w:lang w:val="el-GR"/>
        </w:rPr>
        <w:t>εὐλογέω</w:t>
      </w:r>
      <w:r>
        <w:rPr>
          <w:sz w:val="18"/>
          <w:szCs w:val="18"/>
        </w:rPr>
        <w:t xml:space="preserve"> Therefore, we see that the appropriate blessings should be said. General “barakhot” (blessings) follow the format of “Blessed are you O Lord God…)</w:t>
      </w:r>
    </w:p>
  </w:footnote>
  <w:footnote w:id="8">
    <w:p w14:paraId="2E27B9F0"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sz w:val="18"/>
          <w:szCs w:val="18"/>
          <w:lang w:bidi="he-IL"/>
        </w:rPr>
        <w:t>The "blessing" mentioned here is in past tense.</w:t>
      </w:r>
    </w:p>
  </w:footnote>
  <w:footnote w:id="9">
    <w:p w14:paraId="451508CD"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sz w:val="18"/>
          <w:szCs w:val="18"/>
          <w:lang w:val="el-GR"/>
        </w:rPr>
        <w:t>πνευματικός</w:t>
      </w:r>
      <w:r w:rsidRPr="000551B3">
        <w:rPr>
          <w:sz w:val="18"/>
          <w:szCs w:val="18"/>
        </w:rPr>
        <w:t xml:space="preserve"> </w:t>
      </w:r>
      <w:r>
        <w:rPr>
          <w:sz w:val="18"/>
          <w:szCs w:val="18"/>
        </w:rPr>
        <w:t xml:space="preserve">Lit. Spirituals. Here we must note that the language is identical to 1Co. 12:1, where the text of the Authorized Version reads "spiritual" </w:t>
      </w:r>
      <w:r>
        <w:rPr>
          <w:i/>
          <w:iCs/>
          <w:sz w:val="18"/>
          <w:szCs w:val="18"/>
        </w:rPr>
        <w:t>gifts</w:t>
      </w:r>
      <w:r>
        <w:rPr>
          <w:sz w:val="18"/>
          <w:szCs w:val="18"/>
        </w:rPr>
        <w:t xml:space="preserve">. </w:t>
      </w:r>
      <w:r>
        <w:rPr>
          <w:i/>
          <w:iCs/>
          <w:sz w:val="18"/>
          <w:szCs w:val="18"/>
        </w:rPr>
        <w:t xml:space="preserve">Gifts </w:t>
      </w:r>
      <w:r>
        <w:rPr>
          <w:sz w:val="18"/>
          <w:szCs w:val="18"/>
        </w:rPr>
        <w:t xml:space="preserve">is added. </w:t>
      </w:r>
      <w:r>
        <w:rPr>
          <w:i/>
          <w:iCs/>
          <w:sz w:val="18"/>
          <w:szCs w:val="18"/>
        </w:rPr>
        <w:t xml:space="preserve">"Gifts" </w:t>
      </w:r>
      <w:r>
        <w:rPr>
          <w:sz w:val="18"/>
          <w:szCs w:val="18"/>
        </w:rPr>
        <w:t xml:space="preserve">is NOT implied. Therefore we see in </w:t>
      </w:r>
      <w:r>
        <w:rPr>
          <w:sz w:val="18"/>
          <w:szCs w:val="18"/>
          <w:lang w:val="el-GR"/>
        </w:rPr>
        <w:t>πνευματικός</w:t>
      </w:r>
      <w:r w:rsidRPr="000551B3">
        <w:rPr>
          <w:sz w:val="18"/>
          <w:szCs w:val="18"/>
        </w:rPr>
        <w:t xml:space="preserve"> </w:t>
      </w:r>
      <w:r>
        <w:rPr>
          <w:sz w:val="18"/>
          <w:szCs w:val="18"/>
        </w:rPr>
        <w:t xml:space="preserve">the essence of the soul Heb. </w:t>
      </w:r>
      <w:r>
        <w:rPr>
          <w:sz w:val="18"/>
          <w:szCs w:val="18"/>
          <w:rtl/>
          <w:lang w:bidi="he-IL"/>
        </w:rPr>
        <w:t>נפֶשׁ</w:t>
      </w:r>
      <w:r>
        <w:rPr>
          <w:i/>
          <w:iCs/>
          <w:sz w:val="18"/>
          <w:szCs w:val="18"/>
          <w:rtl/>
        </w:rPr>
        <w:t xml:space="preserve"> </w:t>
      </w:r>
      <w:r>
        <w:rPr>
          <w:i/>
          <w:iCs/>
          <w:sz w:val="18"/>
          <w:szCs w:val="18"/>
        </w:rPr>
        <w:t>a soul, living being, life, self, person, desire, passion, appetite, emotion</w:t>
      </w:r>
      <w:r>
        <w:rPr>
          <w:sz w:val="18"/>
          <w:szCs w:val="18"/>
        </w:rPr>
        <w:t>. Str. H5315, TWOT 659b</w:t>
      </w:r>
    </w:p>
  </w:footnote>
  <w:footnote w:id="10">
    <w:p w14:paraId="52FF676E"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b/>
          <w:bCs/>
          <w:sz w:val="18"/>
          <w:szCs w:val="18"/>
          <w:lang w:val="el-GR"/>
        </w:rPr>
        <w:t>εὐλογίᾳ</w:t>
      </w:r>
      <w:r w:rsidRPr="000551B3">
        <w:rPr>
          <w:b/>
          <w:bCs/>
          <w:sz w:val="18"/>
          <w:szCs w:val="18"/>
        </w:rPr>
        <w:t xml:space="preserve"> </w:t>
      </w:r>
      <w:r>
        <w:rPr>
          <w:b/>
          <w:bCs/>
          <w:sz w:val="18"/>
          <w:szCs w:val="18"/>
          <w:lang w:val="el-GR"/>
        </w:rPr>
        <w:t>πνευματικῇ</w:t>
      </w:r>
      <w:r w:rsidRPr="000551B3">
        <w:rPr>
          <w:sz w:val="18"/>
          <w:szCs w:val="18"/>
        </w:rPr>
        <w:t xml:space="preserve">  </w:t>
      </w:r>
      <w:r>
        <w:rPr>
          <w:sz w:val="18"/>
          <w:szCs w:val="18"/>
        </w:rPr>
        <w:t>- good spiritual words. However, these words are the words spoken from the upper triad of the bench of three. Hokhmah – Binah &amp; Da’at. ChaBaD. To put this more succinctly these “words” are the judgments of the Hakhamim. We also see these words applying to the Mesorah – Oral Torah. In these “breathings”, we have good spiritual (breathed) words.</w:t>
      </w:r>
    </w:p>
  </w:footnote>
  <w:footnote w:id="11">
    <w:p w14:paraId="2B2FC153"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b/>
          <w:sz w:val="18"/>
          <w:szCs w:val="18"/>
          <w:lang w:val="el-GR"/>
        </w:rPr>
        <w:t>ἐπουράνιος</w:t>
      </w:r>
      <w:r w:rsidRPr="000551B3">
        <w:rPr>
          <w:sz w:val="18"/>
          <w:szCs w:val="18"/>
        </w:rPr>
        <w:t xml:space="preserve"> </w:t>
      </w:r>
      <w:r>
        <w:rPr>
          <w:sz w:val="18"/>
          <w:szCs w:val="18"/>
        </w:rPr>
        <w:t xml:space="preserve">compound </w:t>
      </w:r>
      <w:r>
        <w:rPr>
          <w:sz w:val="18"/>
          <w:szCs w:val="18"/>
          <w:lang w:val="el-GR"/>
        </w:rPr>
        <w:t>επι</w:t>
      </w:r>
      <w:r w:rsidRPr="000551B3">
        <w:rPr>
          <w:sz w:val="18"/>
          <w:szCs w:val="18"/>
        </w:rPr>
        <w:t xml:space="preserve"> </w:t>
      </w:r>
      <w:r>
        <w:rPr>
          <w:sz w:val="18"/>
          <w:szCs w:val="18"/>
        </w:rPr>
        <w:t xml:space="preserve">and </w:t>
      </w:r>
      <w:r>
        <w:rPr>
          <w:sz w:val="18"/>
          <w:szCs w:val="18"/>
          <w:lang w:val="el-GR"/>
        </w:rPr>
        <w:t>ουράνιος</w:t>
      </w:r>
      <w:r w:rsidRPr="000551B3">
        <w:rPr>
          <w:sz w:val="18"/>
          <w:szCs w:val="18"/>
        </w:rPr>
        <w:t xml:space="preserve"> </w:t>
      </w:r>
      <w:r>
        <w:rPr>
          <w:sz w:val="18"/>
          <w:szCs w:val="18"/>
        </w:rPr>
        <w:t xml:space="preserve">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 </w:t>
      </w:r>
    </w:p>
  </w:footnote>
  <w:footnote w:id="12">
    <w:p w14:paraId="6218693D"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sz w:val="18"/>
          <w:szCs w:val="18"/>
          <w:lang w:val="el-GR"/>
        </w:rPr>
        <w:t>ἐκλέγω</w:t>
      </w:r>
      <w:r w:rsidRPr="000551B3">
        <w:rPr>
          <w:sz w:val="18"/>
          <w:szCs w:val="18"/>
        </w:rPr>
        <w:t xml:space="preserve"> </w:t>
      </w:r>
      <w:r>
        <w:rPr>
          <w:sz w:val="18"/>
          <w:szCs w:val="18"/>
        </w:rPr>
        <w:t xml:space="preserve">Greek </w:t>
      </w:r>
      <w:r>
        <w:rPr>
          <w:sz w:val="18"/>
          <w:szCs w:val="18"/>
          <w:lang w:val="el-GR"/>
        </w:rPr>
        <w:t>ἐκλέγω</w:t>
      </w:r>
      <w:r w:rsidRPr="000551B3">
        <w:rPr>
          <w:sz w:val="18"/>
          <w:szCs w:val="18"/>
        </w:rPr>
        <w:t xml:space="preserve"> </w:t>
      </w:r>
      <w:r>
        <w:rPr>
          <w:sz w:val="18"/>
          <w:szCs w:val="18"/>
        </w:rPr>
        <w:t xml:space="preserve">is compound. </w:t>
      </w:r>
      <w:r>
        <w:rPr>
          <w:sz w:val="18"/>
          <w:szCs w:val="18"/>
          <w:lang w:val="el-GR"/>
        </w:rPr>
        <w:t>εκ</w:t>
      </w:r>
      <w:r w:rsidRPr="000551B3">
        <w:rPr>
          <w:sz w:val="18"/>
          <w:szCs w:val="18"/>
        </w:rPr>
        <w:t xml:space="preserve"> </w:t>
      </w:r>
      <w:r>
        <w:rPr>
          <w:sz w:val="18"/>
          <w:szCs w:val="18"/>
        </w:rPr>
        <w:t xml:space="preserve">meaning out of </w:t>
      </w:r>
      <w:r>
        <w:rPr>
          <w:sz w:val="18"/>
          <w:szCs w:val="18"/>
          <w:lang w:val="el-GR"/>
        </w:rPr>
        <w:t>λέγω</w:t>
      </w:r>
      <w:r w:rsidRPr="000551B3">
        <w:rPr>
          <w:sz w:val="18"/>
          <w:szCs w:val="18"/>
        </w:rPr>
        <w:t xml:space="preserve"> </w:t>
      </w:r>
      <w:r>
        <w:rPr>
          <w:i/>
          <w:iCs/>
          <w:sz w:val="18"/>
          <w:szCs w:val="18"/>
        </w:rPr>
        <w:t xml:space="preserve">logos </w:t>
      </w:r>
      <w:r>
        <w:rPr>
          <w:sz w:val="18"/>
          <w:szCs w:val="18"/>
        </w:rPr>
        <w:t xml:space="preserve">or Word, Aramaic Memra. This translation can be read "out of words" meaning that there were NO words spoken in our creation, or that this is a reference to being created and given a mission while we were in an ethereal state </w:t>
      </w:r>
      <w:r>
        <w:rPr>
          <w:i/>
          <w:iCs/>
          <w:sz w:val="18"/>
          <w:szCs w:val="18"/>
        </w:rPr>
        <w:t>spirit</w:t>
      </w:r>
      <w:r>
        <w:rPr>
          <w:sz w:val="18"/>
          <w:szCs w:val="18"/>
        </w:rPr>
        <w:t xml:space="preserve">. Regardless the ethereal world of God is without words. Herein we see God speaking to us the plan/mission of our lives without words.  </w:t>
      </w:r>
    </w:p>
    <w:p w14:paraId="5D8A2C10" w14:textId="77777777" w:rsidR="00F377AE" w:rsidRDefault="00F377AE" w:rsidP="00F377AE">
      <w:pPr>
        <w:pStyle w:val="FootnoteText"/>
        <w:rPr>
          <w:sz w:val="18"/>
          <w:szCs w:val="18"/>
        </w:rPr>
      </w:pPr>
      <w:r>
        <w:rPr>
          <w:sz w:val="18"/>
          <w:szCs w:val="18"/>
          <w:rtl/>
          <w:lang w:bidi="he-IL"/>
        </w:rPr>
        <w:t xml:space="preserve"> בְּרֵאשִׁית</w:t>
      </w:r>
      <w:r>
        <w:rPr>
          <w:sz w:val="18"/>
          <w:szCs w:val="18"/>
          <w:rtl/>
        </w:rPr>
        <w:t xml:space="preserve"> </w:t>
      </w:r>
      <w:r>
        <w:rPr>
          <w:sz w:val="18"/>
          <w:szCs w:val="18"/>
        </w:rPr>
        <w:t xml:space="preserve">Gen. 1:1 can be translated </w:t>
      </w:r>
      <w:r>
        <w:rPr>
          <w:sz w:val="18"/>
          <w:szCs w:val="18"/>
          <w:rtl/>
          <w:lang w:bidi="he-IL"/>
        </w:rPr>
        <w:t>בְּ רֵאשִׁ</w:t>
      </w:r>
      <w:r>
        <w:rPr>
          <w:sz w:val="18"/>
          <w:szCs w:val="18"/>
          <w:rtl/>
        </w:rPr>
        <w:t xml:space="preserve"> </w:t>
      </w:r>
      <w:r>
        <w:rPr>
          <w:sz w:val="18"/>
          <w:szCs w:val="18"/>
        </w:rPr>
        <w:t xml:space="preserve">In </w:t>
      </w:r>
      <w:r>
        <w:rPr>
          <w:i/>
          <w:iCs/>
          <w:sz w:val="18"/>
          <w:szCs w:val="18"/>
        </w:rPr>
        <w:t xml:space="preserve">the </w:t>
      </w:r>
      <w:r>
        <w:rPr>
          <w:sz w:val="18"/>
          <w:szCs w:val="18"/>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footnote>
  <w:footnote w:id="13">
    <w:p w14:paraId="18C95907"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cf. Eze. 20:38 LXX. Kittel, G. (Ed.). (1964). </w:t>
      </w:r>
      <w:r>
        <w:rPr>
          <w:i/>
          <w:iCs/>
          <w:sz w:val="18"/>
          <w:szCs w:val="18"/>
        </w:rPr>
        <w:t>Theological Dictionary of the New Testament</w:t>
      </w:r>
      <w:r>
        <w:rPr>
          <w:sz w:val="18"/>
          <w:szCs w:val="18"/>
        </w:rPr>
        <w:t xml:space="preserve"> (Vol. 4 ). (i. Geoffrey W. Bro, Trans.) Grand Rapids , Michigan: Wm. B. Eerdmans Publishing Co.  p. 145</w:t>
      </w:r>
    </w:p>
  </w:footnote>
  <w:footnote w:id="14">
    <w:p w14:paraId="7F6914A4"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We need to now alert the reader to pay special attention to Hakham Shaul’s (Paul) “us” and “you.” Hakham Shaul’s use of we, us and you are key to determining who he is addressing. </w:t>
      </w:r>
    </w:p>
  </w:footnote>
  <w:footnote w:id="15">
    <w:p w14:paraId="7D49D322"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see 1:11 below</w:t>
      </w:r>
    </w:p>
  </w:footnote>
  <w:footnote w:id="16">
    <w:p w14:paraId="1435AD6D"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We interpret this to mean at or before Har Sinai. The foundation of the world was G-d’s giving of the Torah. However, the Greek word </w:t>
      </w:r>
      <w:r>
        <w:rPr>
          <w:b/>
          <w:bCs/>
          <w:sz w:val="18"/>
          <w:szCs w:val="18"/>
          <w:lang w:val="el-GR"/>
        </w:rPr>
        <w:t>καταβολή</w:t>
      </w:r>
      <w:r>
        <w:rPr>
          <w:b/>
          <w:bCs/>
          <w:sz w:val="18"/>
          <w:szCs w:val="18"/>
        </w:rPr>
        <w:t xml:space="preserve"> –</w:t>
      </w:r>
      <w:r>
        <w:rPr>
          <w:sz w:val="18"/>
          <w:szCs w:val="18"/>
        </w:rPr>
        <w:t xml:space="preserve"> </w:t>
      </w:r>
      <w:r>
        <w:rPr>
          <w:i/>
          <w:iCs/>
          <w:sz w:val="18"/>
          <w:szCs w:val="18"/>
        </w:rPr>
        <w:t>katabole</w:t>
      </w:r>
      <w:r>
        <w:rPr>
          <w:iCs/>
          <w:sz w:val="18"/>
          <w:szCs w:val="18"/>
        </w:rPr>
        <w:t xml:space="preserve"> </w:t>
      </w:r>
      <w:r>
        <w:rPr>
          <w:sz w:val="18"/>
          <w:szCs w:val="18"/>
        </w:rPr>
        <w:t xml:space="preserve">also means, “to conceive.” Therefore, we can see that G-d conceived the Jewish people before all others and before there was an earth. Thus it can also be interpreted to mean that G-d conceived the Jewish people before Har Sinai, which is a very reasonable and an allegorical thought. The notion of </w:t>
      </w:r>
      <w:r>
        <w:rPr>
          <w:b/>
          <w:bCs/>
          <w:sz w:val="18"/>
          <w:szCs w:val="18"/>
          <w:lang w:val="el-GR"/>
        </w:rPr>
        <w:t>καταβολή</w:t>
      </w:r>
      <w:r>
        <w:rPr>
          <w:b/>
          <w:bCs/>
          <w:sz w:val="18"/>
          <w:szCs w:val="18"/>
        </w:rPr>
        <w:t xml:space="preserve"> –</w:t>
      </w:r>
      <w:r>
        <w:rPr>
          <w:sz w:val="18"/>
          <w:szCs w:val="18"/>
        </w:rPr>
        <w:t xml:space="preserve"> </w:t>
      </w:r>
      <w:r>
        <w:rPr>
          <w:i/>
          <w:iCs/>
          <w:sz w:val="18"/>
          <w:szCs w:val="18"/>
        </w:rPr>
        <w:t>katabole</w:t>
      </w:r>
      <w:r>
        <w:rPr>
          <w:sz w:val="18"/>
          <w:szCs w:val="18"/>
        </w:rPr>
        <w:t xml:space="preserve"> is also related to the thought of injecting or depositing semen into the womb.  </w:t>
      </w:r>
    </w:p>
  </w:footnote>
  <w:footnote w:id="17">
    <w:p w14:paraId="6A4ADBA1"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cf. TDNT 6:685 3. Metaphorical. Here our Ephesians text is Remes/Allegorical bordering So’od. Therefore, we see that the Jewish people are the Chief/principle adoption above all others. </w:t>
      </w:r>
      <w:r>
        <w:rPr>
          <w:sz w:val="18"/>
          <w:szCs w:val="18"/>
          <w:lang w:val="el-GR"/>
        </w:rPr>
        <w:t>προορίζω</w:t>
      </w:r>
      <w:r>
        <w:rPr>
          <w:sz w:val="18"/>
          <w:szCs w:val="18"/>
        </w:rPr>
        <w:t xml:space="preserve"> can mean beforehand.</w:t>
      </w:r>
      <w:r w:rsidRPr="000551B3">
        <w:rPr>
          <w:sz w:val="18"/>
          <w:szCs w:val="18"/>
        </w:rPr>
        <w:t xml:space="preserve"> </w:t>
      </w:r>
      <w:r>
        <w:rPr>
          <w:sz w:val="18"/>
          <w:szCs w:val="18"/>
          <w:lang w:val="el-GR"/>
        </w:rPr>
        <w:t>προορίζω</w:t>
      </w:r>
      <w:r>
        <w:rPr>
          <w:sz w:val="18"/>
          <w:szCs w:val="18"/>
        </w:rPr>
        <w:t xml:space="preserve"> can have the connotation of  “to foreordain,” “to predestine.” Since God is eternal and has ordained everything before time, </w:t>
      </w:r>
      <w:r>
        <w:rPr>
          <w:sz w:val="18"/>
          <w:szCs w:val="18"/>
          <w:lang w:val="el-GR"/>
        </w:rPr>
        <w:t>προορίζειν</w:t>
      </w:r>
      <w:r>
        <w:rPr>
          <w:sz w:val="18"/>
          <w:szCs w:val="18"/>
        </w:rPr>
        <w:t xml:space="preserve"> is a stronger form of </w:t>
      </w:r>
      <w:r>
        <w:rPr>
          <w:sz w:val="18"/>
          <w:szCs w:val="18"/>
          <w:lang w:val="el-GR"/>
        </w:rPr>
        <w:t>ὁρίζειν</w:t>
      </w:r>
      <w:r>
        <w:rPr>
          <w:sz w:val="18"/>
          <w:szCs w:val="18"/>
        </w:rPr>
        <w:t xml:space="preserve">. </w:t>
      </w:r>
      <w:r>
        <w:rPr>
          <w:sz w:val="18"/>
          <w:szCs w:val="18"/>
          <w:lang w:val="el-GR"/>
        </w:rPr>
        <w:t>προγινώσκειν</w:t>
      </w:r>
      <w:r>
        <w:rPr>
          <w:sz w:val="18"/>
          <w:szCs w:val="18"/>
        </w:rPr>
        <w:t xml:space="preserve"> is the same. See B’resheet 42:22 where Reuven equates the soul of Yosef with his blood.</w:t>
      </w:r>
    </w:p>
  </w:footnote>
  <w:footnote w:id="18">
    <w:p w14:paraId="54D88FB2" w14:textId="77777777" w:rsidR="00F377AE" w:rsidRDefault="00F377AE" w:rsidP="00F377AE">
      <w:pPr>
        <w:pStyle w:val="FootnoteText"/>
        <w:rPr>
          <w:sz w:val="18"/>
          <w:szCs w:val="18"/>
        </w:rPr>
      </w:pPr>
      <w:r>
        <w:rPr>
          <w:rStyle w:val="FootnoteReference"/>
          <w:sz w:val="18"/>
          <w:szCs w:val="18"/>
        </w:rPr>
        <w:footnoteRef/>
      </w:r>
      <w:r>
        <w:rPr>
          <w:sz w:val="18"/>
          <w:szCs w:val="18"/>
        </w:rPr>
        <w:t xml:space="preserve"> </w:t>
      </w:r>
      <w:r>
        <w:rPr>
          <w:sz w:val="18"/>
          <w:szCs w:val="18"/>
          <w:lang w:val="el-GR"/>
        </w:rPr>
        <w:t>υἱοθεσία</w:t>
      </w:r>
      <w:r w:rsidRPr="000551B3">
        <w:rPr>
          <w:sz w:val="18"/>
          <w:szCs w:val="18"/>
        </w:rPr>
        <w:t xml:space="preserve"> </w:t>
      </w:r>
      <w:r>
        <w:rPr>
          <w:sz w:val="18"/>
          <w:szCs w:val="18"/>
        </w:rPr>
        <w:t xml:space="preserve">= </w:t>
      </w:r>
      <w:r>
        <w:rPr>
          <w:sz w:val="18"/>
          <w:szCs w:val="18"/>
          <w:lang w:val="el-GR"/>
        </w:rPr>
        <w:t>υἱο</w:t>
      </w:r>
      <w:r w:rsidRPr="000551B3">
        <w:rPr>
          <w:sz w:val="18"/>
          <w:szCs w:val="18"/>
        </w:rPr>
        <w:t xml:space="preserve"> </w:t>
      </w:r>
      <w:r>
        <w:rPr>
          <w:sz w:val="18"/>
          <w:szCs w:val="18"/>
        </w:rPr>
        <w:t xml:space="preserve">son </w:t>
      </w:r>
      <w:r>
        <w:rPr>
          <w:sz w:val="18"/>
          <w:szCs w:val="18"/>
          <w:lang w:val="el-GR"/>
        </w:rPr>
        <w:t>θεα</w:t>
      </w:r>
      <w:r w:rsidRPr="000551B3">
        <w:rPr>
          <w:sz w:val="18"/>
          <w:szCs w:val="18"/>
        </w:rPr>
        <w:t xml:space="preserve"> </w:t>
      </w:r>
      <w:r>
        <w:rPr>
          <w:sz w:val="18"/>
          <w:szCs w:val="18"/>
        </w:rPr>
        <w:t xml:space="preserve">derived from </w:t>
      </w:r>
      <w:r>
        <w:rPr>
          <w:i/>
          <w:iCs/>
          <w:sz w:val="18"/>
          <w:szCs w:val="18"/>
        </w:rPr>
        <w:t xml:space="preserve">Theos </w:t>
      </w:r>
      <w:r>
        <w:rPr>
          <w:sz w:val="18"/>
          <w:szCs w:val="18"/>
        </w:rPr>
        <w:t>God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77E3" w14:textId="4A171D45" w:rsidR="00324819" w:rsidRDefault="00324819">
    <w:pPr>
      <w:pStyle w:val="Header"/>
      <w:rPr>
        <w:sz w:val="18"/>
        <w:szCs w:val="18"/>
      </w:rPr>
    </w:pPr>
    <w:r>
      <w:ptab w:relativeTo="margin" w:alignment="center" w:leader="none"/>
    </w:r>
    <w:r>
      <w:ptab w:relativeTo="margin" w:alignment="right" w:leader="none"/>
    </w:r>
    <w:r w:rsidRPr="00143A07">
      <w:rPr>
        <w:sz w:val="18"/>
        <w:szCs w:val="18"/>
      </w:rPr>
      <w:t>BS”D (B’Siyata D’Shamaya)</w:t>
    </w:r>
    <w:r w:rsidRPr="00143A07">
      <w:rPr>
        <w:sz w:val="18"/>
        <w:szCs w:val="18"/>
        <w:cs/>
      </w:rPr>
      <w:t>‎</w:t>
    </w:r>
    <w:r>
      <w:rPr>
        <w:sz w:val="18"/>
        <w:szCs w:val="18"/>
      </w:rPr>
      <w:t xml:space="preserve"> </w:t>
    </w:r>
  </w:p>
  <w:p w14:paraId="50A28907" w14:textId="583DFEB2" w:rsidR="00324819" w:rsidRDefault="00324819">
    <w:pPr>
      <w:pStyle w:val="Header"/>
    </w:pPr>
    <w:r>
      <w:rPr>
        <w:sz w:val="18"/>
        <w:szCs w:val="18"/>
      </w:rPr>
      <w:tab/>
    </w:r>
    <w:r>
      <w:rPr>
        <w:sz w:val="18"/>
        <w:szCs w:val="18"/>
      </w:rPr>
      <w:tab/>
    </w:r>
    <w:r w:rsidRPr="00143A07">
      <w:rPr>
        <w:sz w:val="18"/>
        <w:szCs w:val="18"/>
      </w:rPr>
      <w:t>Aramaic: With the help of Heaven</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62C1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FA7F2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8C2C0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B3A74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3CEE4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6631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E659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D811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C893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A4CA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90424E"/>
    <w:multiLevelType w:val="hybridMultilevel"/>
    <w:tmpl w:val="E6EA3D94"/>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1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7A7DEB"/>
    <w:multiLevelType w:val="hybridMultilevel"/>
    <w:tmpl w:val="6A7CB7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5970444"/>
    <w:multiLevelType w:val="hybridMultilevel"/>
    <w:tmpl w:val="6A944386"/>
    <w:lvl w:ilvl="0" w:tplc="46C09BE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C604607"/>
    <w:multiLevelType w:val="multilevel"/>
    <w:tmpl w:val="613A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BC7F22"/>
    <w:multiLevelType w:val="hybridMultilevel"/>
    <w:tmpl w:val="1A0A59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8" w15:restartNumberingAfterBreak="0">
    <w:nsid w:val="51601AEB"/>
    <w:multiLevelType w:val="hybridMultilevel"/>
    <w:tmpl w:val="781A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4"/>
  </w:num>
  <w:num w:numId="6">
    <w:abstractNumId w:val="18"/>
  </w:num>
  <w:num w:numId="7">
    <w:abstractNumId w:val="17"/>
  </w:num>
  <w:num w:numId="8">
    <w:abstractNumId w:val="16"/>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mith">
    <w15:presenceInfo w15:providerId="Windows Live" w15:userId="a736bede32699e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3EA"/>
    <w:rsid w:val="000029BF"/>
    <w:rsid w:val="00034216"/>
    <w:rsid w:val="002139D2"/>
    <w:rsid w:val="00246B0E"/>
    <w:rsid w:val="002A7A22"/>
    <w:rsid w:val="002B3BE6"/>
    <w:rsid w:val="00322614"/>
    <w:rsid w:val="00324819"/>
    <w:rsid w:val="003622BD"/>
    <w:rsid w:val="00485316"/>
    <w:rsid w:val="004F2408"/>
    <w:rsid w:val="00665464"/>
    <w:rsid w:val="00667A53"/>
    <w:rsid w:val="00733017"/>
    <w:rsid w:val="008D3512"/>
    <w:rsid w:val="00940F3E"/>
    <w:rsid w:val="009D6014"/>
    <w:rsid w:val="00A345A6"/>
    <w:rsid w:val="00A75CBB"/>
    <w:rsid w:val="00B06678"/>
    <w:rsid w:val="00DE0E46"/>
    <w:rsid w:val="00E724C2"/>
    <w:rsid w:val="00EC03EA"/>
    <w:rsid w:val="00F377AE"/>
    <w:rsid w:val="00F56176"/>
    <w:rsid w:val="00F676B7"/>
    <w:rsid w:val="00F81FA4"/>
    <w:rsid w:val="00FB2B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4F1C8E"/>
  <w14:discardImageEditingData/>
  <w15:chartTrackingRefBased/>
  <w15:docId w15:val="{03BC43FE-D4F2-4DB4-A2AF-16753BF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EC03EA"/>
  </w:style>
  <w:style w:type="paragraph" w:styleId="Heading1">
    <w:name w:val="heading 1"/>
    <w:basedOn w:val="Normal"/>
    <w:next w:val="Normal"/>
    <w:link w:val="Heading1Char"/>
    <w:uiPriority w:val="9"/>
    <w:qFormat/>
    <w:rsid w:val="00EC03EA"/>
    <w:pPr>
      <w:keepNext/>
      <w:spacing w:after="0" w:line="240" w:lineRule="auto"/>
      <w:outlineLvl w:val="0"/>
    </w:pPr>
    <w:rPr>
      <w:rFonts w:ascii="Times New Roman" w:eastAsia="Times New Roman" w:hAnsi="Times New Roman" w:cs="Times New Roman"/>
      <w:b/>
      <w:bCs/>
      <w:color w:val="000000"/>
      <w:sz w:val="48"/>
      <w:szCs w:val="48"/>
      <w:lang w:val="en-AU" w:bidi="he-IL"/>
    </w:rPr>
  </w:style>
  <w:style w:type="paragraph" w:styleId="Heading2">
    <w:name w:val="heading 2"/>
    <w:basedOn w:val="Normal"/>
    <w:next w:val="Normal"/>
    <w:link w:val="Heading2Char"/>
    <w:uiPriority w:val="9"/>
    <w:unhideWhenUsed/>
    <w:qFormat/>
    <w:rsid w:val="00EC03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unhideWhenUsed/>
    <w:qFormat/>
    <w:rsid w:val="00EC03EA"/>
    <w:pPr>
      <w:keepNext/>
      <w:keepLines/>
      <w:spacing w:before="40" w:after="0"/>
      <w:outlineLvl w:val="3"/>
    </w:pPr>
    <w:rPr>
      <w:rFonts w:asciiTheme="majorHAnsi" w:eastAsiaTheme="majorEastAsia" w:hAnsiTheme="majorHAnsi" w:cstheme="majorBidi"/>
      <w:i/>
      <w:iCs/>
      <w:color w:val="2F5496" w:themeColor="accent1" w:themeShade="BF"/>
      <w:lang w:bidi="he-IL"/>
    </w:rPr>
  </w:style>
  <w:style w:type="paragraph" w:styleId="Heading5">
    <w:name w:val="heading 5"/>
    <w:basedOn w:val="Normal"/>
    <w:next w:val="Normal"/>
    <w:link w:val="Heading5Char"/>
    <w:uiPriority w:val="9"/>
    <w:semiHidden/>
    <w:unhideWhenUsed/>
    <w:qFormat/>
    <w:rsid w:val="00667A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7A5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7A5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7A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7A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EC03EA"/>
    <w:rPr>
      <w:rFonts w:ascii="Times New Roman" w:eastAsia="Times New Roman" w:hAnsi="Times New Roman" w:cs="Times New Roman"/>
      <w:b/>
      <w:bCs/>
      <w:color w:val="000000"/>
      <w:sz w:val="48"/>
      <w:szCs w:val="48"/>
      <w:lang w:val="en-AU" w:bidi="he-IL"/>
    </w:rPr>
  </w:style>
  <w:style w:type="character" w:customStyle="1" w:styleId="Heading2Char">
    <w:name w:val="Heading 2 Char"/>
    <w:basedOn w:val="DefaultParagraphFont"/>
    <w:link w:val="Heading2"/>
    <w:uiPriority w:val="9"/>
    <w:rsid w:val="00EC03E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EC03EA"/>
    <w:rPr>
      <w:rFonts w:asciiTheme="majorHAnsi" w:eastAsiaTheme="majorEastAsia" w:hAnsiTheme="majorHAnsi" w:cstheme="majorBidi"/>
      <w:i/>
      <w:iCs/>
      <w:color w:val="2F5496" w:themeColor="accent1" w:themeShade="BF"/>
      <w:lang w:bidi="he-IL"/>
    </w:rPr>
  </w:style>
  <w:style w:type="paragraph" w:styleId="Header">
    <w:name w:val="header"/>
    <w:basedOn w:val="Normal"/>
    <w:link w:val="HeaderChar"/>
    <w:uiPriority w:val="99"/>
    <w:unhideWhenUsed/>
    <w:rsid w:val="00EC0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3EA"/>
  </w:style>
  <w:style w:type="paragraph" w:styleId="Footer">
    <w:name w:val="footer"/>
    <w:basedOn w:val="Normal"/>
    <w:link w:val="FooterChar"/>
    <w:uiPriority w:val="99"/>
    <w:unhideWhenUsed/>
    <w:rsid w:val="00EC0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3EA"/>
  </w:style>
  <w:style w:type="character" w:styleId="Hyperlink">
    <w:name w:val="Hyperlink"/>
    <w:basedOn w:val="DefaultParagraphFont"/>
    <w:uiPriority w:val="99"/>
    <w:unhideWhenUsed/>
    <w:rsid w:val="00EC03EA"/>
    <w:rPr>
      <w:color w:val="0563C1" w:themeColor="hyperlink"/>
      <w:u w:val="single"/>
    </w:rPr>
  </w:style>
  <w:style w:type="character" w:styleId="UnresolvedMention">
    <w:name w:val="Unresolved Mention"/>
    <w:basedOn w:val="DefaultParagraphFont"/>
    <w:uiPriority w:val="99"/>
    <w:semiHidden/>
    <w:unhideWhenUsed/>
    <w:rsid w:val="00EC03EA"/>
    <w:rPr>
      <w:color w:val="605E5C"/>
      <w:shd w:val="clear" w:color="auto" w:fill="E1DFDD"/>
    </w:rPr>
  </w:style>
  <w:style w:type="paragraph" w:customStyle="1" w:styleId="segmenttext">
    <w:name w:val="segmenttext"/>
    <w:basedOn w:val="Normal"/>
    <w:rsid w:val="00EC03E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
    <w:name w:val="he"/>
    <w:basedOn w:val="DefaultParagraphFont"/>
    <w:rsid w:val="00EC03EA"/>
  </w:style>
  <w:style w:type="character" w:customStyle="1" w:styleId="en">
    <w:name w:val="en"/>
    <w:basedOn w:val="DefaultParagraphFont"/>
    <w:rsid w:val="00EC03EA"/>
  </w:style>
  <w:style w:type="numbering" w:customStyle="1" w:styleId="NoList1">
    <w:name w:val="No List1"/>
    <w:next w:val="NoList"/>
    <w:uiPriority w:val="99"/>
    <w:semiHidden/>
    <w:unhideWhenUsed/>
    <w:rsid w:val="00EC03EA"/>
  </w:style>
  <w:style w:type="paragraph" w:styleId="FootnoteText">
    <w:name w:val="footnote text"/>
    <w:basedOn w:val="Normal"/>
    <w:link w:val="FootnoteTextChar"/>
    <w:uiPriority w:val="99"/>
    <w:unhideWhenUsed/>
    <w:qFormat/>
    <w:rsid w:val="00EC03EA"/>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EC03EA"/>
    <w:rPr>
      <w:rFonts w:ascii="Times New Roman" w:eastAsia="Calibri" w:hAnsi="Times New Roman" w:cs="Times New Roman"/>
      <w:sz w:val="20"/>
      <w:szCs w:val="20"/>
    </w:rPr>
  </w:style>
  <w:style w:type="character" w:styleId="FootnoteReference">
    <w:name w:val="footnote reference"/>
    <w:basedOn w:val="DefaultParagraphFont"/>
    <w:uiPriority w:val="99"/>
    <w:unhideWhenUsed/>
    <w:qFormat/>
    <w:rsid w:val="00EC03EA"/>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EC03EA"/>
    <w:pPr>
      <w:spacing w:after="0" w:line="240" w:lineRule="auto"/>
      <w:contextualSpacing/>
      <w:jc w:val="center"/>
    </w:pPr>
    <w:rPr>
      <w:rFonts w:ascii="Times New Roman" w:eastAsia="Times New Roman" w:hAnsi="Times New Roman" w:cs="Times New Roman"/>
      <w:spacing w:val="-10"/>
      <w:kern w:val="28"/>
      <w:sz w:val="48"/>
      <w:szCs w:val="56"/>
    </w:rPr>
  </w:style>
  <w:style w:type="character" w:customStyle="1" w:styleId="TitleChar">
    <w:name w:val="Title Char"/>
    <w:basedOn w:val="DefaultParagraphFont"/>
    <w:link w:val="Title"/>
    <w:uiPriority w:val="10"/>
    <w:rsid w:val="00EC03EA"/>
    <w:rPr>
      <w:rFonts w:ascii="Times New Roman" w:eastAsia="Times New Roman" w:hAnsi="Times New Roman" w:cs="Times New Roman"/>
      <w:spacing w:val="-10"/>
      <w:kern w:val="28"/>
      <w:sz w:val="48"/>
      <w:szCs w:val="56"/>
    </w:rPr>
  </w:style>
  <w:style w:type="table" w:customStyle="1" w:styleId="TableGrid1">
    <w:name w:val="Table Grid1"/>
    <w:basedOn w:val="TableNormal"/>
    <w:next w:val="TableGrid"/>
    <w:uiPriority w:val="59"/>
    <w:rsid w:val="00EC03EA"/>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C03EA"/>
    <w:pPr>
      <w:spacing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C03EA"/>
    <w:rPr>
      <w:rFonts w:ascii="Courier New" w:eastAsia="Times New Roman" w:hAnsi="Courier New" w:cs="Times New Roman"/>
      <w:sz w:val="20"/>
      <w:szCs w:val="20"/>
    </w:rPr>
  </w:style>
  <w:style w:type="character" w:styleId="PageNumber">
    <w:name w:val="page number"/>
    <w:basedOn w:val="DefaultParagraphFont"/>
    <w:rsid w:val="00EC03EA"/>
  </w:style>
  <w:style w:type="paragraph" w:styleId="Title">
    <w:name w:val="Title"/>
    <w:basedOn w:val="Normal"/>
    <w:next w:val="Normal"/>
    <w:link w:val="TitleChar"/>
    <w:uiPriority w:val="10"/>
    <w:qFormat/>
    <w:rsid w:val="00EC03EA"/>
    <w:pPr>
      <w:spacing w:after="0" w:line="240" w:lineRule="auto"/>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EC03EA"/>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EC03EA"/>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EA"/>
    <w:rPr>
      <w:color w:val="954F72"/>
      <w:u w:val="single"/>
    </w:rPr>
  </w:style>
  <w:style w:type="paragraph" w:customStyle="1" w:styleId="msonormal0">
    <w:name w:val="msonormal"/>
    <w:basedOn w:val="Normal"/>
    <w:rsid w:val="00EC03E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xl65">
    <w:name w:val="xl65"/>
    <w:basedOn w:val="Normal"/>
    <w:rsid w:val="00EC03EA"/>
    <w:pPr>
      <w:shd w:val="clear" w:color="000000" w:fill="C6E0B4"/>
      <w:spacing w:before="100" w:beforeAutospacing="1" w:after="100" w:afterAutospacing="1" w:line="240" w:lineRule="auto"/>
      <w:jc w:val="center"/>
      <w:textAlignment w:val="center"/>
    </w:pPr>
    <w:rPr>
      <w:rFonts w:ascii="Arial Narrow" w:eastAsia="Times New Roman" w:hAnsi="Arial Narrow" w:cs="Times New Roman"/>
      <w:sz w:val="20"/>
      <w:szCs w:val="20"/>
      <w:lang w:bidi="he-IL"/>
    </w:rPr>
  </w:style>
  <w:style w:type="paragraph" w:customStyle="1" w:styleId="xl66">
    <w:name w:val="xl66"/>
    <w:basedOn w:val="Normal"/>
    <w:rsid w:val="00EC03EA"/>
    <w:pPr>
      <w:shd w:val="clear" w:color="000000" w:fill="C6E0B4"/>
      <w:spacing w:before="100" w:beforeAutospacing="1" w:after="100" w:afterAutospacing="1" w:line="240" w:lineRule="auto"/>
    </w:pPr>
    <w:rPr>
      <w:rFonts w:ascii="Arial Narrow" w:eastAsia="Times New Roman" w:hAnsi="Arial Narrow" w:cs="Times New Roman"/>
      <w:sz w:val="20"/>
      <w:szCs w:val="20"/>
      <w:lang w:bidi="he-IL"/>
    </w:rPr>
  </w:style>
  <w:style w:type="paragraph" w:customStyle="1" w:styleId="xl67">
    <w:name w:val="xl67"/>
    <w:basedOn w:val="Normal"/>
    <w:rsid w:val="00EC03EA"/>
    <w:pPr>
      <w:shd w:val="clear" w:color="000000" w:fill="C6E0B4"/>
      <w:spacing w:before="100" w:beforeAutospacing="1" w:after="100" w:afterAutospacing="1" w:line="240" w:lineRule="auto"/>
    </w:pPr>
    <w:rPr>
      <w:rFonts w:ascii="Arial Narrow" w:eastAsia="Times New Roman" w:hAnsi="Arial Narrow" w:cs="Times New Roman"/>
      <w:sz w:val="20"/>
      <w:szCs w:val="20"/>
      <w:lang w:bidi="he-IL"/>
    </w:rPr>
  </w:style>
  <w:style w:type="paragraph" w:customStyle="1" w:styleId="xl68">
    <w:name w:val="xl68"/>
    <w:basedOn w:val="Normal"/>
    <w:rsid w:val="00EC03EA"/>
    <w:pPr>
      <w:shd w:val="clear" w:color="000000" w:fill="C6E0B4"/>
      <w:spacing w:before="100" w:beforeAutospacing="1" w:after="100" w:afterAutospacing="1" w:line="240" w:lineRule="auto"/>
      <w:jc w:val="center"/>
    </w:pPr>
    <w:rPr>
      <w:rFonts w:ascii="Arial Narrow" w:eastAsia="Times New Roman" w:hAnsi="Arial Narrow" w:cs="Times New Roman"/>
      <w:sz w:val="20"/>
      <w:szCs w:val="20"/>
      <w:lang w:bidi="he-IL"/>
    </w:rPr>
  </w:style>
  <w:style w:type="paragraph" w:customStyle="1" w:styleId="xl69">
    <w:name w:val="xl69"/>
    <w:basedOn w:val="Normal"/>
    <w:rsid w:val="00EC03EA"/>
    <w:pPr>
      <w:shd w:val="clear" w:color="000000" w:fill="C6E0B4"/>
      <w:spacing w:before="100" w:beforeAutospacing="1" w:after="100" w:afterAutospacing="1" w:line="240" w:lineRule="auto"/>
      <w:jc w:val="center"/>
      <w:textAlignment w:val="center"/>
    </w:pPr>
    <w:rPr>
      <w:rFonts w:ascii="Arial Narrow" w:eastAsia="Times New Roman" w:hAnsi="Arial Narrow" w:cs="Times New Roman"/>
      <w:sz w:val="20"/>
      <w:szCs w:val="20"/>
      <w:lang w:bidi="he-IL"/>
    </w:rPr>
  </w:style>
  <w:style w:type="paragraph" w:customStyle="1" w:styleId="xl70">
    <w:name w:val="xl70"/>
    <w:basedOn w:val="Normal"/>
    <w:rsid w:val="00EC03EA"/>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1">
    <w:name w:val="xl71"/>
    <w:basedOn w:val="Normal"/>
    <w:rsid w:val="00EC03EA"/>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2">
    <w:name w:val="xl72"/>
    <w:basedOn w:val="Normal"/>
    <w:rsid w:val="00EC03EA"/>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3">
    <w:name w:val="xl73"/>
    <w:basedOn w:val="Normal"/>
    <w:rsid w:val="00EC03EA"/>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4">
    <w:name w:val="xl74"/>
    <w:basedOn w:val="Normal"/>
    <w:rsid w:val="00EC03EA"/>
    <w:pPr>
      <w:spacing w:before="100" w:beforeAutospacing="1" w:after="100" w:afterAutospacing="1" w:line="240" w:lineRule="auto"/>
      <w:textAlignment w:val="top"/>
    </w:pPr>
    <w:rPr>
      <w:rFonts w:ascii="Times New Roman" w:eastAsia="Times New Roman" w:hAnsi="Times New Roman" w:cs="Times New Roman"/>
      <w:sz w:val="24"/>
      <w:szCs w:val="24"/>
      <w:lang w:bidi="he-IL"/>
    </w:rPr>
  </w:style>
  <w:style w:type="paragraph" w:customStyle="1" w:styleId="xl75">
    <w:name w:val="xl75"/>
    <w:basedOn w:val="Normal"/>
    <w:rsid w:val="00EC03EA"/>
    <w:pPr>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76">
    <w:name w:val="xl76"/>
    <w:basedOn w:val="Normal"/>
    <w:rsid w:val="00EC03EA"/>
    <w:pPr>
      <w:spacing w:before="100" w:beforeAutospacing="1" w:after="100" w:afterAutospacing="1" w:line="240" w:lineRule="auto"/>
      <w:textAlignment w:val="top"/>
    </w:pPr>
    <w:rPr>
      <w:rFonts w:ascii="Times New Roman" w:eastAsia="Times New Roman" w:hAnsi="Times New Roman" w:cs="Times New Roman"/>
      <w:sz w:val="18"/>
      <w:szCs w:val="18"/>
      <w:lang w:bidi="he-IL"/>
    </w:rPr>
  </w:style>
  <w:style w:type="paragraph" w:customStyle="1" w:styleId="xl77">
    <w:name w:val="xl77"/>
    <w:basedOn w:val="Normal"/>
    <w:rsid w:val="00EC03EA"/>
    <w:pPr>
      <w:spacing w:before="100" w:beforeAutospacing="1" w:after="100" w:afterAutospacing="1" w:line="240" w:lineRule="auto"/>
      <w:textAlignment w:val="top"/>
    </w:pPr>
    <w:rPr>
      <w:rFonts w:ascii="Times New Roman" w:eastAsia="Times New Roman" w:hAnsi="Times New Roman" w:cs="Times New Roman"/>
      <w:sz w:val="18"/>
      <w:szCs w:val="18"/>
      <w:lang w:bidi="he-IL"/>
    </w:rPr>
  </w:style>
  <w:style w:type="paragraph" w:customStyle="1" w:styleId="xl78">
    <w:name w:val="xl78"/>
    <w:basedOn w:val="Normal"/>
    <w:rsid w:val="00EC03EA"/>
    <w:pPr>
      <w:spacing w:before="100" w:beforeAutospacing="1" w:after="100" w:afterAutospacing="1" w:line="240" w:lineRule="auto"/>
    </w:pPr>
    <w:rPr>
      <w:rFonts w:ascii="Arial Narrow" w:eastAsia="Times New Roman" w:hAnsi="Arial Narrow" w:cs="Times New Roman"/>
      <w:sz w:val="18"/>
      <w:szCs w:val="18"/>
      <w:lang w:bidi="he-IL"/>
    </w:rPr>
  </w:style>
  <w:style w:type="paragraph" w:customStyle="1" w:styleId="xl79">
    <w:name w:val="xl79"/>
    <w:basedOn w:val="Normal"/>
    <w:rsid w:val="00EC03EA"/>
    <w:pPr>
      <w:shd w:val="clear" w:color="000000" w:fill="FFFF00"/>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paragraph" w:customStyle="1" w:styleId="xl80">
    <w:name w:val="xl80"/>
    <w:basedOn w:val="Normal"/>
    <w:rsid w:val="00EC03EA"/>
    <w:pPr>
      <w:shd w:val="clear" w:color="000000" w:fill="FFD966"/>
      <w:spacing w:before="100" w:beforeAutospacing="1" w:after="100" w:afterAutospacing="1" w:line="240" w:lineRule="auto"/>
      <w:textAlignment w:val="top"/>
    </w:pPr>
    <w:rPr>
      <w:rFonts w:ascii="Arial Narrow" w:eastAsia="Times New Roman" w:hAnsi="Arial Narrow" w:cs="Times New Roman"/>
      <w:sz w:val="18"/>
      <w:szCs w:val="18"/>
      <w:lang w:bidi="he-IL"/>
    </w:rPr>
  </w:style>
  <w:style w:type="character" w:customStyle="1" w:styleId="Hyperlink1">
    <w:name w:val="Hyperlink1"/>
    <w:basedOn w:val="DefaultParagraphFont"/>
    <w:uiPriority w:val="99"/>
    <w:semiHidden/>
    <w:unhideWhenUsed/>
    <w:rsid w:val="00EC03EA"/>
    <w:rPr>
      <w:color w:val="0000FF"/>
      <w:u w:val="single"/>
    </w:rPr>
  </w:style>
  <w:style w:type="table" w:customStyle="1" w:styleId="TableGrid11">
    <w:name w:val="Table Grid11"/>
    <w:basedOn w:val="TableNormal"/>
    <w:next w:val="TableGrid"/>
    <w:uiPriority w:val="59"/>
    <w:rsid w:val="00EC03EA"/>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03EA"/>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C03E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3EA"/>
    <w:pPr>
      <w:ind w:left="720"/>
      <w:contextualSpacing/>
    </w:pPr>
    <w:rPr>
      <w:lang w:bidi="he-IL"/>
    </w:rPr>
  </w:style>
  <w:style w:type="paragraph" w:styleId="BodyText">
    <w:name w:val="Body Text"/>
    <w:basedOn w:val="Normal"/>
    <w:link w:val="BodyTextChar"/>
    <w:uiPriority w:val="99"/>
    <w:unhideWhenUsed/>
    <w:rsid w:val="00EC03EA"/>
    <w:pPr>
      <w:spacing w:after="0" w:line="240" w:lineRule="auto"/>
      <w:jc w:val="center"/>
    </w:pPr>
    <w:rPr>
      <w:rFonts w:ascii="Calibri" w:eastAsia="Calibri" w:hAnsi="Calibri" w:cs="Arial"/>
      <w:b/>
      <w:bCs/>
      <w:lang w:bidi="he-IL"/>
    </w:rPr>
  </w:style>
  <w:style w:type="character" w:customStyle="1" w:styleId="BodyTextChar">
    <w:name w:val="Body Text Char"/>
    <w:basedOn w:val="DefaultParagraphFont"/>
    <w:link w:val="BodyText"/>
    <w:uiPriority w:val="99"/>
    <w:rsid w:val="00EC03EA"/>
    <w:rPr>
      <w:rFonts w:ascii="Calibri" w:eastAsia="Calibri" w:hAnsi="Calibri" w:cs="Arial"/>
      <w:b/>
      <w:bCs/>
      <w:lang w:bidi="he-IL"/>
    </w:rPr>
  </w:style>
  <w:style w:type="paragraph" w:styleId="BalloonText">
    <w:name w:val="Balloon Text"/>
    <w:basedOn w:val="Normal"/>
    <w:link w:val="BalloonTextChar"/>
    <w:uiPriority w:val="99"/>
    <w:semiHidden/>
    <w:unhideWhenUsed/>
    <w:rsid w:val="00EC03EA"/>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EC03EA"/>
    <w:rPr>
      <w:rFonts w:ascii="Tahoma" w:eastAsia="Calibri" w:hAnsi="Tahoma" w:cs="Tahoma"/>
      <w:sz w:val="16"/>
      <w:szCs w:val="16"/>
      <w:lang w:bidi="he-IL"/>
    </w:rPr>
  </w:style>
  <w:style w:type="character" w:customStyle="1" w:styleId="FootnoteTextChar1">
    <w:name w:val="Footnote Text Char1"/>
    <w:basedOn w:val="DefaultParagraphFont"/>
    <w:uiPriority w:val="99"/>
    <w:semiHidden/>
    <w:rsid w:val="00EC03EA"/>
    <w:rPr>
      <w:rFonts w:ascii="Calibri" w:hAnsi="Calibri" w:cs="Arial"/>
      <w:sz w:val="20"/>
      <w:szCs w:val="20"/>
    </w:rPr>
  </w:style>
  <w:style w:type="table" w:customStyle="1" w:styleId="TableGrid3">
    <w:name w:val="Table Grid3"/>
    <w:basedOn w:val="TableNormal"/>
    <w:next w:val="TableGrid"/>
    <w:uiPriority w:val="59"/>
    <w:rsid w:val="00EC03EA"/>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03EA"/>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C03EA"/>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EC03EA"/>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bidi="he-IL"/>
    </w:rPr>
  </w:style>
  <w:style w:type="paragraph" w:styleId="NormalWeb">
    <w:name w:val="Normal (Web)"/>
    <w:basedOn w:val="Normal"/>
    <w:uiPriority w:val="99"/>
    <w:semiHidden/>
    <w:unhideWhenUsed/>
    <w:rsid w:val="00EC03E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ntensequotechar">
    <w:name w:val="intensequotechar"/>
    <w:basedOn w:val="DefaultParagraphFont"/>
    <w:rsid w:val="00EC03EA"/>
  </w:style>
  <w:style w:type="paragraph" w:styleId="Bibliography">
    <w:name w:val="Bibliography"/>
    <w:basedOn w:val="Normal"/>
    <w:next w:val="Normal"/>
    <w:uiPriority w:val="37"/>
    <w:semiHidden/>
    <w:unhideWhenUsed/>
    <w:rsid w:val="00667A53"/>
  </w:style>
  <w:style w:type="paragraph" w:styleId="BlockText">
    <w:name w:val="Block Text"/>
    <w:basedOn w:val="Normal"/>
    <w:uiPriority w:val="99"/>
    <w:semiHidden/>
    <w:unhideWhenUsed/>
    <w:rsid w:val="00667A5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667A53"/>
    <w:pPr>
      <w:spacing w:after="120" w:line="480" w:lineRule="auto"/>
    </w:pPr>
  </w:style>
  <w:style w:type="character" w:customStyle="1" w:styleId="BodyText2Char">
    <w:name w:val="Body Text 2 Char"/>
    <w:basedOn w:val="DefaultParagraphFont"/>
    <w:link w:val="BodyText2"/>
    <w:uiPriority w:val="99"/>
    <w:semiHidden/>
    <w:rsid w:val="00667A53"/>
  </w:style>
  <w:style w:type="paragraph" w:styleId="BodyText3">
    <w:name w:val="Body Text 3"/>
    <w:basedOn w:val="Normal"/>
    <w:link w:val="BodyText3Char"/>
    <w:uiPriority w:val="99"/>
    <w:semiHidden/>
    <w:unhideWhenUsed/>
    <w:rsid w:val="00667A53"/>
    <w:pPr>
      <w:spacing w:after="120"/>
    </w:pPr>
    <w:rPr>
      <w:sz w:val="16"/>
      <w:szCs w:val="16"/>
    </w:rPr>
  </w:style>
  <w:style w:type="character" w:customStyle="1" w:styleId="BodyText3Char">
    <w:name w:val="Body Text 3 Char"/>
    <w:basedOn w:val="DefaultParagraphFont"/>
    <w:link w:val="BodyText3"/>
    <w:uiPriority w:val="99"/>
    <w:semiHidden/>
    <w:rsid w:val="00667A53"/>
    <w:rPr>
      <w:sz w:val="16"/>
      <w:szCs w:val="16"/>
    </w:rPr>
  </w:style>
  <w:style w:type="paragraph" w:styleId="BodyTextFirstIndent">
    <w:name w:val="Body Text First Indent"/>
    <w:basedOn w:val="BodyText"/>
    <w:link w:val="BodyTextFirstIndentChar"/>
    <w:uiPriority w:val="99"/>
    <w:semiHidden/>
    <w:unhideWhenUsed/>
    <w:rsid w:val="00667A53"/>
    <w:pPr>
      <w:spacing w:after="160" w:line="259" w:lineRule="auto"/>
      <w:ind w:firstLine="360"/>
      <w:jc w:val="left"/>
    </w:pPr>
    <w:rPr>
      <w:rFonts w:asciiTheme="minorHAnsi" w:eastAsiaTheme="minorHAnsi" w:hAnsiTheme="minorHAnsi" w:cstheme="minorBidi"/>
      <w:b w:val="0"/>
      <w:bCs w:val="0"/>
      <w:lang w:bidi="ar-SA"/>
    </w:rPr>
  </w:style>
  <w:style w:type="character" w:customStyle="1" w:styleId="BodyTextFirstIndentChar">
    <w:name w:val="Body Text First Indent Char"/>
    <w:basedOn w:val="BodyTextChar"/>
    <w:link w:val="BodyTextFirstIndent"/>
    <w:uiPriority w:val="99"/>
    <w:semiHidden/>
    <w:rsid w:val="00667A53"/>
    <w:rPr>
      <w:rFonts w:ascii="Calibri" w:eastAsia="Calibri" w:hAnsi="Calibri" w:cs="Arial"/>
      <w:b w:val="0"/>
      <w:bCs w:val="0"/>
      <w:lang w:bidi="he-IL"/>
    </w:rPr>
  </w:style>
  <w:style w:type="paragraph" w:styleId="BodyTextIndent">
    <w:name w:val="Body Text Indent"/>
    <w:basedOn w:val="Normal"/>
    <w:link w:val="BodyTextIndentChar"/>
    <w:uiPriority w:val="99"/>
    <w:semiHidden/>
    <w:unhideWhenUsed/>
    <w:rsid w:val="00667A53"/>
    <w:pPr>
      <w:spacing w:after="120"/>
      <w:ind w:left="360"/>
    </w:pPr>
  </w:style>
  <w:style w:type="character" w:customStyle="1" w:styleId="BodyTextIndentChar">
    <w:name w:val="Body Text Indent Char"/>
    <w:basedOn w:val="DefaultParagraphFont"/>
    <w:link w:val="BodyTextIndent"/>
    <w:uiPriority w:val="99"/>
    <w:semiHidden/>
    <w:rsid w:val="00667A53"/>
  </w:style>
  <w:style w:type="paragraph" w:styleId="BodyTextFirstIndent2">
    <w:name w:val="Body Text First Indent 2"/>
    <w:basedOn w:val="BodyTextIndent"/>
    <w:link w:val="BodyTextFirstIndent2Char"/>
    <w:uiPriority w:val="99"/>
    <w:semiHidden/>
    <w:unhideWhenUsed/>
    <w:rsid w:val="00667A53"/>
    <w:pPr>
      <w:spacing w:after="160"/>
      <w:ind w:firstLine="360"/>
    </w:pPr>
  </w:style>
  <w:style w:type="character" w:customStyle="1" w:styleId="BodyTextFirstIndent2Char">
    <w:name w:val="Body Text First Indent 2 Char"/>
    <w:basedOn w:val="BodyTextIndentChar"/>
    <w:link w:val="BodyTextFirstIndent2"/>
    <w:uiPriority w:val="99"/>
    <w:semiHidden/>
    <w:rsid w:val="00667A53"/>
  </w:style>
  <w:style w:type="paragraph" w:styleId="BodyTextIndent2">
    <w:name w:val="Body Text Indent 2"/>
    <w:basedOn w:val="Normal"/>
    <w:link w:val="BodyTextIndent2Char"/>
    <w:uiPriority w:val="99"/>
    <w:semiHidden/>
    <w:unhideWhenUsed/>
    <w:rsid w:val="00667A53"/>
    <w:pPr>
      <w:spacing w:after="120" w:line="480" w:lineRule="auto"/>
      <w:ind w:left="360"/>
    </w:pPr>
  </w:style>
  <w:style w:type="character" w:customStyle="1" w:styleId="BodyTextIndent2Char">
    <w:name w:val="Body Text Indent 2 Char"/>
    <w:basedOn w:val="DefaultParagraphFont"/>
    <w:link w:val="BodyTextIndent2"/>
    <w:uiPriority w:val="99"/>
    <w:semiHidden/>
    <w:rsid w:val="00667A53"/>
  </w:style>
  <w:style w:type="paragraph" w:styleId="BodyTextIndent3">
    <w:name w:val="Body Text Indent 3"/>
    <w:basedOn w:val="Normal"/>
    <w:link w:val="BodyTextIndent3Char"/>
    <w:uiPriority w:val="99"/>
    <w:semiHidden/>
    <w:unhideWhenUsed/>
    <w:rsid w:val="00667A5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67A53"/>
    <w:rPr>
      <w:sz w:val="16"/>
      <w:szCs w:val="16"/>
    </w:rPr>
  </w:style>
  <w:style w:type="paragraph" w:styleId="Caption">
    <w:name w:val="caption"/>
    <w:basedOn w:val="Normal"/>
    <w:next w:val="Normal"/>
    <w:uiPriority w:val="35"/>
    <w:semiHidden/>
    <w:unhideWhenUsed/>
    <w:qFormat/>
    <w:rsid w:val="00667A53"/>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67A53"/>
    <w:pPr>
      <w:spacing w:after="0" w:line="240" w:lineRule="auto"/>
      <w:ind w:left="4320"/>
    </w:pPr>
  </w:style>
  <w:style w:type="character" w:customStyle="1" w:styleId="ClosingChar">
    <w:name w:val="Closing Char"/>
    <w:basedOn w:val="DefaultParagraphFont"/>
    <w:link w:val="Closing"/>
    <w:uiPriority w:val="99"/>
    <w:semiHidden/>
    <w:rsid w:val="00667A53"/>
  </w:style>
  <w:style w:type="paragraph" w:styleId="CommentText">
    <w:name w:val="annotation text"/>
    <w:basedOn w:val="Normal"/>
    <w:link w:val="CommentTextChar"/>
    <w:uiPriority w:val="99"/>
    <w:semiHidden/>
    <w:unhideWhenUsed/>
    <w:rsid w:val="00667A53"/>
    <w:pPr>
      <w:spacing w:line="240" w:lineRule="auto"/>
    </w:pPr>
    <w:rPr>
      <w:sz w:val="20"/>
      <w:szCs w:val="20"/>
    </w:rPr>
  </w:style>
  <w:style w:type="character" w:customStyle="1" w:styleId="CommentTextChar">
    <w:name w:val="Comment Text Char"/>
    <w:basedOn w:val="DefaultParagraphFont"/>
    <w:link w:val="CommentText"/>
    <w:uiPriority w:val="99"/>
    <w:semiHidden/>
    <w:rsid w:val="00667A53"/>
    <w:rPr>
      <w:sz w:val="20"/>
      <w:szCs w:val="20"/>
    </w:rPr>
  </w:style>
  <w:style w:type="paragraph" w:styleId="CommentSubject">
    <w:name w:val="annotation subject"/>
    <w:basedOn w:val="CommentText"/>
    <w:next w:val="CommentText"/>
    <w:link w:val="CommentSubjectChar"/>
    <w:uiPriority w:val="99"/>
    <w:semiHidden/>
    <w:unhideWhenUsed/>
    <w:rsid w:val="00667A53"/>
    <w:rPr>
      <w:b/>
      <w:bCs/>
    </w:rPr>
  </w:style>
  <w:style w:type="character" w:customStyle="1" w:styleId="CommentSubjectChar">
    <w:name w:val="Comment Subject Char"/>
    <w:basedOn w:val="CommentTextChar"/>
    <w:link w:val="CommentSubject"/>
    <w:uiPriority w:val="99"/>
    <w:semiHidden/>
    <w:rsid w:val="00667A53"/>
    <w:rPr>
      <w:b/>
      <w:bCs/>
      <w:sz w:val="20"/>
      <w:szCs w:val="20"/>
    </w:rPr>
  </w:style>
  <w:style w:type="paragraph" w:styleId="Date">
    <w:name w:val="Date"/>
    <w:basedOn w:val="Normal"/>
    <w:next w:val="Normal"/>
    <w:link w:val="DateChar"/>
    <w:uiPriority w:val="99"/>
    <w:semiHidden/>
    <w:unhideWhenUsed/>
    <w:rsid w:val="00667A53"/>
  </w:style>
  <w:style w:type="character" w:customStyle="1" w:styleId="DateChar">
    <w:name w:val="Date Char"/>
    <w:basedOn w:val="DefaultParagraphFont"/>
    <w:link w:val="Date"/>
    <w:uiPriority w:val="99"/>
    <w:semiHidden/>
    <w:rsid w:val="00667A53"/>
  </w:style>
  <w:style w:type="paragraph" w:styleId="DocumentMap">
    <w:name w:val="Document Map"/>
    <w:basedOn w:val="Normal"/>
    <w:link w:val="DocumentMapChar"/>
    <w:uiPriority w:val="99"/>
    <w:semiHidden/>
    <w:unhideWhenUsed/>
    <w:rsid w:val="00667A5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67A53"/>
    <w:rPr>
      <w:rFonts w:ascii="Segoe UI" w:hAnsi="Segoe UI" w:cs="Segoe UI"/>
      <w:sz w:val="16"/>
      <w:szCs w:val="16"/>
    </w:rPr>
  </w:style>
  <w:style w:type="paragraph" w:styleId="E-mailSignature">
    <w:name w:val="E-mail Signature"/>
    <w:basedOn w:val="Normal"/>
    <w:link w:val="E-mailSignatureChar"/>
    <w:uiPriority w:val="99"/>
    <w:semiHidden/>
    <w:unhideWhenUsed/>
    <w:rsid w:val="00667A53"/>
    <w:pPr>
      <w:spacing w:after="0" w:line="240" w:lineRule="auto"/>
    </w:pPr>
  </w:style>
  <w:style w:type="character" w:customStyle="1" w:styleId="E-mailSignatureChar">
    <w:name w:val="E-mail Signature Char"/>
    <w:basedOn w:val="DefaultParagraphFont"/>
    <w:link w:val="E-mailSignature"/>
    <w:uiPriority w:val="99"/>
    <w:semiHidden/>
    <w:rsid w:val="00667A53"/>
  </w:style>
  <w:style w:type="paragraph" w:styleId="EndnoteText">
    <w:name w:val="endnote text"/>
    <w:basedOn w:val="Normal"/>
    <w:link w:val="EndnoteTextChar"/>
    <w:uiPriority w:val="99"/>
    <w:semiHidden/>
    <w:unhideWhenUsed/>
    <w:rsid w:val="00667A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7A53"/>
    <w:rPr>
      <w:sz w:val="20"/>
      <w:szCs w:val="20"/>
    </w:rPr>
  </w:style>
  <w:style w:type="paragraph" w:styleId="EnvelopeAddress">
    <w:name w:val="envelope address"/>
    <w:basedOn w:val="Normal"/>
    <w:uiPriority w:val="99"/>
    <w:semiHidden/>
    <w:unhideWhenUsed/>
    <w:rsid w:val="00667A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67A53"/>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67A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67A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67A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67A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7A5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67A53"/>
    <w:pPr>
      <w:spacing w:after="0" w:line="240" w:lineRule="auto"/>
    </w:pPr>
    <w:rPr>
      <w:i/>
      <w:iCs/>
    </w:rPr>
  </w:style>
  <w:style w:type="character" w:customStyle="1" w:styleId="HTMLAddressChar">
    <w:name w:val="HTML Address Char"/>
    <w:basedOn w:val="DefaultParagraphFont"/>
    <w:link w:val="HTMLAddress"/>
    <w:uiPriority w:val="99"/>
    <w:semiHidden/>
    <w:rsid w:val="00667A53"/>
    <w:rPr>
      <w:i/>
      <w:iCs/>
    </w:rPr>
  </w:style>
  <w:style w:type="paragraph" w:styleId="HTMLPreformatted">
    <w:name w:val="HTML Preformatted"/>
    <w:basedOn w:val="Normal"/>
    <w:link w:val="HTMLPreformattedChar"/>
    <w:uiPriority w:val="99"/>
    <w:semiHidden/>
    <w:unhideWhenUsed/>
    <w:rsid w:val="00667A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7A53"/>
    <w:rPr>
      <w:rFonts w:ascii="Consolas" w:hAnsi="Consolas"/>
      <w:sz w:val="20"/>
      <w:szCs w:val="20"/>
    </w:rPr>
  </w:style>
  <w:style w:type="paragraph" w:styleId="Index1">
    <w:name w:val="index 1"/>
    <w:basedOn w:val="Normal"/>
    <w:next w:val="Normal"/>
    <w:autoRedefine/>
    <w:uiPriority w:val="99"/>
    <w:semiHidden/>
    <w:unhideWhenUsed/>
    <w:rsid w:val="00667A53"/>
    <w:pPr>
      <w:spacing w:after="0" w:line="240" w:lineRule="auto"/>
      <w:ind w:left="220" w:hanging="220"/>
    </w:pPr>
  </w:style>
  <w:style w:type="paragraph" w:styleId="Index2">
    <w:name w:val="index 2"/>
    <w:basedOn w:val="Normal"/>
    <w:next w:val="Normal"/>
    <w:autoRedefine/>
    <w:uiPriority w:val="99"/>
    <w:semiHidden/>
    <w:unhideWhenUsed/>
    <w:rsid w:val="00667A53"/>
    <w:pPr>
      <w:spacing w:after="0" w:line="240" w:lineRule="auto"/>
      <w:ind w:left="440" w:hanging="220"/>
    </w:pPr>
  </w:style>
  <w:style w:type="paragraph" w:styleId="Index3">
    <w:name w:val="index 3"/>
    <w:basedOn w:val="Normal"/>
    <w:next w:val="Normal"/>
    <w:autoRedefine/>
    <w:uiPriority w:val="99"/>
    <w:semiHidden/>
    <w:unhideWhenUsed/>
    <w:rsid w:val="00667A53"/>
    <w:pPr>
      <w:spacing w:after="0" w:line="240" w:lineRule="auto"/>
      <w:ind w:left="660" w:hanging="220"/>
    </w:pPr>
  </w:style>
  <w:style w:type="paragraph" w:styleId="Index4">
    <w:name w:val="index 4"/>
    <w:basedOn w:val="Normal"/>
    <w:next w:val="Normal"/>
    <w:autoRedefine/>
    <w:uiPriority w:val="99"/>
    <w:semiHidden/>
    <w:unhideWhenUsed/>
    <w:rsid w:val="00667A53"/>
    <w:pPr>
      <w:spacing w:after="0" w:line="240" w:lineRule="auto"/>
      <w:ind w:left="880" w:hanging="220"/>
    </w:pPr>
  </w:style>
  <w:style w:type="paragraph" w:styleId="Index5">
    <w:name w:val="index 5"/>
    <w:basedOn w:val="Normal"/>
    <w:next w:val="Normal"/>
    <w:autoRedefine/>
    <w:uiPriority w:val="99"/>
    <w:semiHidden/>
    <w:unhideWhenUsed/>
    <w:rsid w:val="00667A53"/>
    <w:pPr>
      <w:spacing w:after="0" w:line="240" w:lineRule="auto"/>
      <w:ind w:left="1100" w:hanging="220"/>
    </w:pPr>
  </w:style>
  <w:style w:type="paragraph" w:styleId="Index6">
    <w:name w:val="index 6"/>
    <w:basedOn w:val="Normal"/>
    <w:next w:val="Normal"/>
    <w:autoRedefine/>
    <w:uiPriority w:val="99"/>
    <w:semiHidden/>
    <w:unhideWhenUsed/>
    <w:rsid w:val="00667A53"/>
    <w:pPr>
      <w:spacing w:after="0" w:line="240" w:lineRule="auto"/>
      <w:ind w:left="1320" w:hanging="220"/>
    </w:pPr>
  </w:style>
  <w:style w:type="paragraph" w:styleId="Index7">
    <w:name w:val="index 7"/>
    <w:basedOn w:val="Normal"/>
    <w:next w:val="Normal"/>
    <w:autoRedefine/>
    <w:uiPriority w:val="99"/>
    <w:semiHidden/>
    <w:unhideWhenUsed/>
    <w:rsid w:val="00667A53"/>
    <w:pPr>
      <w:spacing w:after="0" w:line="240" w:lineRule="auto"/>
      <w:ind w:left="1540" w:hanging="220"/>
    </w:pPr>
  </w:style>
  <w:style w:type="paragraph" w:styleId="Index8">
    <w:name w:val="index 8"/>
    <w:basedOn w:val="Normal"/>
    <w:next w:val="Normal"/>
    <w:autoRedefine/>
    <w:uiPriority w:val="99"/>
    <w:semiHidden/>
    <w:unhideWhenUsed/>
    <w:rsid w:val="00667A53"/>
    <w:pPr>
      <w:spacing w:after="0" w:line="240" w:lineRule="auto"/>
      <w:ind w:left="1760" w:hanging="220"/>
    </w:pPr>
  </w:style>
  <w:style w:type="paragraph" w:styleId="Index9">
    <w:name w:val="index 9"/>
    <w:basedOn w:val="Normal"/>
    <w:next w:val="Normal"/>
    <w:autoRedefine/>
    <w:uiPriority w:val="99"/>
    <w:semiHidden/>
    <w:unhideWhenUsed/>
    <w:rsid w:val="00667A53"/>
    <w:pPr>
      <w:spacing w:after="0" w:line="240" w:lineRule="auto"/>
      <w:ind w:left="1980" w:hanging="220"/>
    </w:pPr>
  </w:style>
  <w:style w:type="paragraph" w:styleId="IndexHeading">
    <w:name w:val="index heading"/>
    <w:basedOn w:val="Normal"/>
    <w:next w:val="Index1"/>
    <w:uiPriority w:val="99"/>
    <w:semiHidden/>
    <w:unhideWhenUsed/>
    <w:rsid w:val="00667A53"/>
    <w:rPr>
      <w:rFonts w:asciiTheme="majorHAnsi" w:eastAsiaTheme="majorEastAsia" w:hAnsiTheme="majorHAnsi" w:cstheme="majorBidi"/>
      <w:b/>
      <w:bCs/>
    </w:rPr>
  </w:style>
  <w:style w:type="paragraph" w:styleId="IntenseQuote">
    <w:name w:val="Intense Quote"/>
    <w:basedOn w:val="Normal"/>
    <w:next w:val="Normal"/>
    <w:link w:val="IntenseQuoteChar0"/>
    <w:uiPriority w:val="30"/>
    <w:qFormat/>
    <w:rsid w:val="00667A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0">
    <w:name w:val="Intense Quote Char"/>
    <w:basedOn w:val="DefaultParagraphFont"/>
    <w:link w:val="IntenseQuote"/>
    <w:uiPriority w:val="30"/>
    <w:rsid w:val="00667A53"/>
    <w:rPr>
      <w:i/>
      <w:iCs/>
      <w:color w:val="4472C4" w:themeColor="accent1"/>
    </w:rPr>
  </w:style>
  <w:style w:type="paragraph" w:styleId="List">
    <w:name w:val="List"/>
    <w:basedOn w:val="Normal"/>
    <w:uiPriority w:val="99"/>
    <w:semiHidden/>
    <w:unhideWhenUsed/>
    <w:rsid w:val="00667A53"/>
    <w:pPr>
      <w:ind w:left="360" w:hanging="360"/>
      <w:contextualSpacing/>
    </w:pPr>
  </w:style>
  <w:style w:type="paragraph" w:styleId="List2">
    <w:name w:val="List 2"/>
    <w:basedOn w:val="Normal"/>
    <w:uiPriority w:val="99"/>
    <w:semiHidden/>
    <w:unhideWhenUsed/>
    <w:rsid w:val="00667A53"/>
    <w:pPr>
      <w:ind w:left="720" w:hanging="360"/>
      <w:contextualSpacing/>
    </w:pPr>
  </w:style>
  <w:style w:type="paragraph" w:styleId="List3">
    <w:name w:val="List 3"/>
    <w:basedOn w:val="Normal"/>
    <w:uiPriority w:val="99"/>
    <w:semiHidden/>
    <w:unhideWhenUsed/>
    <w:rsid w:val="00667A53"/>
    <w:pPr>
      <w:ind w:left="1080" w:hanging="360"/>
      <w:contextualSpacing/>
    </w:pPr>
  </w:style>
  <w:style w:type="paragraph" w:styleId="List4">
    <w:name w:val="List 4"/>
    <w:basedOn w:val="Normal"/>
    <w:uiPriority w:val="99"/>
    <w:semiHidden/>
    <w:unhideWhenUsed/>
    <w:rsid w:val="00667A53"/>
    <w:pPr>
      <w:ind w:left="1440" w:hanging="360"/>
      <w:contextualSpacing/>
    </w:pPr>
  </w:style>
  <w:style w:type="paragraph" w:styleId="List5">
    <w:name w:val="List 5"/>
    <w:basedOn w:val="Normal"/>
    <w:uiPriority w:val="99"/>
    <w:semiHidden/>
    <w:unhideWhenUsed/>
    <w:rsid w:val="00667A53"/>
    <w:pPr>
      <w:ind w:left="1800" w:hanging="360"/>
      <w:contextualSpacing/>
    </w:pPr>
  </w:style>
  <w:style w:type="paragraph" w:styleId="ListBullet">
    <w:name w:val="List Bullet"/>
    <w:basedOn w:val="Normal"/>
    <w:uiPriority w:val="99"/>
    <w:semiHidden/>
    <w:unhideWhenUsed/>
    <w:rsid w:val="00667A53"/>
    <w:pPr>
      <w:numPr>
        <w:numId w:val="11"/>
      </w:numPr>
      <w:contextualSpacing/>
    </w:pPr>
  </w:style>
  <w:style w:type="paragraph" w:styleId="ListBullet2">
    <w:name w:val="List Bullet 2"/>
    <w:basedOn w:val="Normal"/>
    <w:uiPriority w:val="99"/>
    <w:semiHidden/>
    <w:unhideWhenUsed/>
    <w:rsid w:val="00667A53"/>
    <w:pPr>
      <w:numPr>
        <w:numId w:val="12"/>
      </w:numPr>
      <w:contextualSpacing/>
    </w:pPr>
  </w:style>
  <w:style w:type="paragraph" w:styleId="ListBullet3">
    <w:name w:val="List Bullet 3"/>
    <w:basedOn w:val="Normal"/>
    <w:uiPriority w:val="99"/>
    <w:semiHidden/>
    <w:unhideWhenUsed/>
    <w:rsid w:val="00667A53"/>
    <w:pPr>
      <w:numPr>
        <w:numId w:val="13"/>
      </w:numPr>
      <w:contextualSpacing/>
    </w:pPr>
  </w:style>
  <w:style w:type="paragraph" w:styleId="ListBullet4">
    <w:name w:val="List Bullet 4"/>
    <w:basedOn w:val="Normal"/>
    <w:uiPriority w:val="99"/>
    <w:semiHidden/>
    <w:unhideWhenUsed/>
    <w:rsid w:val="00667A53"/>
    <w:pPr>
      <w:numPr>
        <w:numId w:val="14"/>
      </w:numPr>
      <w:contextualSpacing/>
    </w:pPr>
  </w:style>
  <w:style w:type="paragraph" w:styleId="ListBullet5">
    <w:name w:val="List Bullet 5"/>
    <w:basedOn w:val="Normal"/>
    <w:uiPriority w:val="99"/>
    <w:semiHidden/>
    <w:unhideWhenUsed/>
    <w:rsid w:val="00667A53"/>
    <w:pPr>
      <w:numPr>
        <w:numId w:val="15"/>
      </w:numPr>
      <w:contextualSpacing/>
    </w:pPr>
  </w:style>
  <w:style w:type="paragraph" w:styleId="ListContinue">
    <w:name w:val="List Continue"/>
    <w:basedOn w:val="Normal"/>
    <w:uiPriority w:val="99"/>
    <w:semiHidden/>
    <w:unhideWhenUsed/>
    <w:rsid w:val="00667A53"/>
    <w:pPr>
      <w:spacing w:after="120"/>
      <w:ind w:left="360"/>
      <w:contextualSpacing/>
    </w:pPr>
  </w:style>
  <w:style w:type="paragraph" w:styleId="ListContinue2">
    <w:name w:val="List Continue 2"/>
    <w:basedOn w:val="Normal"/>
    <w:uiPriority w:val="99"/>
    <w:semiHidden/>
    <w:unhideWhenUsed/>
    <w:rsid w:val="00667A53"/>
    <w:pPr>
      <w:spacing w:after="120"/>
      <w:ind w:left="720"/>
      <w:contextualSpacing/>
    </w:pPr>
  </w:style>
  <w:style w:type="paragraph" w:styleId="ListContinue3">
    <w:name w:val="List Continue 3"/>
    <w:basedOn w:val="Normal"/>
    <w:uiPriority w:val="99"/>
    <w:semiHidden/>
    <w:unhideWhenUsed/>
    <w:rsid w:val="00667A53"/>
    <w:pPr>
      <w:spacing w:after="120"/>
      <w:ind w:left="1080"/>
      <w:contextualSpacing/>
    </w:pPr>
  </w:style>
  <w:style w:type="paragraph" w:styleId="ListContinue4">
    <w:name w:val="List Continue 4"/>
    <w:basedOn w:val="Normal"/>
    <w:uiPriority w:val="99"/>
    <w:semiHidden/>
    <w:unhideWhenUsed/>
    <w:rsid w:val="00667A53"/>
    <w:pPr>
      <w:spacing w:after="120"/>
      <w:ind w:left="1440"/>
      <w:contextualSpacing/>
    </w:pPr>
  </w:style>
  <w:style w:type="paragraph" w:styleId="ListContinue5">
    <w:name w:val="List Continue 5"/>
    <w:basedOn w:val="Normal"/>
    <w:uiPriority w:val="99"/>
    <w:semiHidden/>
    <w:unhideWhenUsed/>
    <w:rsid w:val="00667A53"/>
    <w:pPr>
      <w:spacing w:after="120"/>
      <w:ind w:left="1800"/>
      <w:contextualSpacing/>
    </w:pPr>
  </w:style>
  <w:style w:type="paragraph" w:styleId="ListNumber">
    <w:name w:val="List Number"/>
    <w:basedOn w:val="Normal"/>
    <w:uiPriority w:val="99"/>
    <w:semiHidden/>
    <w:unhideWhenUsed/>
    <w:rsid w:val="00667A53"/>
    <w:pPr>
      <w:numPr>
        <w:numId w:val="16"/>
      </w:numPr>
      <w:contextualSpacing/>
    </w:pPr>
  </w:style>
  <w:style w:type="paragraph" w:styleId="ListNumber2">
    <w:name w:val="List Number 2"/>
    <w:basedOn w:val="Normal"/>
    <w:uiPriority w:val="99"/>
    <w:semiHidden/>
    <w:unhideWhenUsed/>
    <w:rsid w:val="00667A53"/>
    <w:pPr>
      <w:numPr>
        <w:numId w:val="17"/>
      </w:numPr>
      <w:contextualSpacing/>
    </w:pPr>
  </w:style>
  <w:style w:type="paragraph" w:styleId="ListNumber3">
    <w:name w:val="List Number 3"/>
    <w:basedOn w:val="Normal"/>
    <w:uiPriority w:val="99"/>
    <w:semiHidden/>
    <w:unhideWhenUsed/>
    <w:rsid w:val="00667A53"/>
    <w:pPr>
      <w:numPr>
        <w:numId w:val="18"/>
      </w:numPr>
      <w:contextualSpacing/>
    </w:pPr>
  </w:style>
  <w:style w:type="paragraph" w:styleId="ListNumber4">
    <w:name w:val="List Number 4"/>
    <w:basedOn w:val="Normal"/>
    <w:uiPriority w:val="99"/>
    <w:semiHidden/>
    <w:unhideWhenUsed/>
    <w:rsid w:val="00667A53"/>
    <w:pPr>
      <w:numPr>
        <w:numId w:val="19"/>
      </w:numPr>
      <w:contextualSpacing/>
    </w:pPr>
  </w:style>
  <w:style w:type="paragraph" w:styleId="ListNumber5">
    <w:name w:val="List Number 5"/>
    <w:basedOn w:val="Normal"/>
    <w:uiPriority w:val="99"/>
    <w:semiHidden/>
    <w:unhideWhenUsed/>
    <w:rsid w:val="00667A53"/>
    <w:pPr>
      <w:numPr>
        <w:numId w:val="20"/>
      </w:numPr>
      <w:contextualSpacing/>
    </w:pPr>
  </w:style>
  <w:style w:type="paragraph" w:styleId="MacroText">
    <w:name w:val="macro"/>
    <w:link w:val="MacroTextChar"/>
    <w:uiPriority w:val="99"/>
    <w:semiHidden/>
    <w:unhideWhenUsed/>
    <w:rsid w:val="00667A5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67A53"/>
    <w:rPr>
      <w:rFonts w:ascii="Consolas" w:hAnsi="Consolas"/>
      <w:sz w:val="20"/>
      <w:szCs w:val="20"/>
    </w:rPr>
  </w:style>
  <w:style w:type="paragraph" w:styleId="MessageHeader">
    <w:name w:val="Message Header"/>
    <w:basedOn w:val="Normal"/>
    <w:link w:val="MessageHeaderChar"/>
    <w:uiPriority w:val="99"/>
    <w:semiHidden/>
    <w:unhideWhenUsed/>
    <w:rsid w:val="00667A5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67A53"/>
    <w:rPr>
      <w:rFonts w:asciiTheme="majorHAnsi" w:eastAsiaTheme="majorEastAsia" w:hAnsiTheme="majorHAnsi" w:cstheme="majorBidi"/>
      <w:sz w:val="24"/>
      <w:szCs w:val="24"/>
      <w:shd w:val="pct20" w:color="auto" w:fill="auto"/>
    </w:rPr>
  </w:style>
  <w:style w:type="paragraph" w:styleId="NoSpacing">
    <w:name w:val="No Spacing"/>
    <w:uiPriority w:val="1"/>
    <w:qFormat/>
    <w:rsid w:val="00667A53"/>
    <w:pPr>
      <w:spacing w:after="0" w:line="240" w:lineRule="auto"/>
    </w:pPr>
  </w:style>
  <w:style w:type="paragraph" w:styleId="NormalIndent">
    <w:name w:val="Normal Indent"/>
    <w:basedOn w:val="Normal"/>
    <w:uiPriority w:val="99"/>
    <w:semiHidden/>
    <w:unhideWhenUsed/>
    <w:rsid w:val="00667A53"/>
    <w:pPr>
      <w:ind w:left="720"/>
    </w:pPr>
  </w:style>
  <w:style w:type="paragraph" w:styleId="NoteHeading">
    <w:name w:val="Note Heading"/>
    <w:basedOn w:val="Normal"/>
    <w:next w:val="Normal"/>
    <w:link w:val="NoteHeadingChar"/>
    <w:uiPriority w:val="99"/>
    <w:semiHidden/>
    <w:unhideWhenUsed/>
    <w:rsid w:val="00667A53"/>
    <w:pPr>
      <w:spacing w:after="0" w:line="240" w:lineRule="auto"/>
    </w:pPr>
  </w:style>
  <w:style w:type="character" w:customStyle="1" w:styleId="NoteHeadingChar">
    <w:name w:val="Note Heading Char"/>
    <w:basedOn w:val="DefaultParagraphFont"/>
    <w:link w:val="NoteHeading"/>
    <w:uiPriority w:val="99"/>
    <w:semiHidden/>
    <w:rsid w:val="00667A53"/>
  </w:style>
  <w:style w:type="paragraph" w:styleId="Quote">
    <w:name w:val="Quote"/>
    <w:basedOn w:val="Normal"/>
    <w:next w:val="Normal"/>
    <w:link w:val="QuoteChar"/>
    <w:uiPriority w:val="29"/>
    <w:qFormat/>
    <w:rsid w:val="00667A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67A53"/>
    <w:rPr>
      <w:i/>
      <w:iCs/>
      <w:color w:val="404040" w:themeColor="text1" w:themeTint="BF"/>
    </w:rPr>
  </w:style>
  <w:style w:type="paragraph" w:styleId="Salutation">
    <w:name w:val="Salutation"/>
    <w:basedOn w:val="Normal"/>
    <w:next w:val="Normal"/>
    <w:link w:val="SalutationChar"/>
    <w:uiPriority w:val="99"/>
    <w:semiHidden/>
    <w:unhideWhenUsed/>
    <w:rsid w:val="00667A53"/>
  </w:style>
  <w:style w:type="character" w:customStyle="1" w:styleId="SalutationChar">
    <w:name w:val="Salutation Char"/>
    <w:basedOn w:val="DefaultParagraphFont"/>
    <w:link w:val="Salutation"/>
    <w:uiPriority w:val="99"/>
    <w:semiHidden/>
    <w:rsid w:val="00667A53"/>
  </w:style>
  <w:style w:type="paragraph" w:styleId="Signature">
    <w:name w:val="Signature"/>
    <w:basedOn w:val="Normal"/>
    <w:link w:val="SignatureChar"/>
    <w:uiPriority w:val="99"/>
    <w:semiHidden/>
    <w:unhideWhenUsed/>
    <w:rsid w:val="00667A53"/>
    <w:pPr>
      <w:spacing w:after="0" w:line="240" w:lineRule="auto"/>
      <w:ind w:left="4320"/>
    </w:pPr>
  </w:style>
  <w:style w:type="character" w:customStyle="1" w:styleId="SignatureChar">
    <w:name w:val="Signature Char"/>
    <w:basedOn w:val="DefaultParagraphFont"/>
    <w:link w:val="Signature"/>
    <w:uiPriority w:val="99"/>
    <w:semiHidden/>
    <w:rsid w:val="00667A53"/>
  </w:style>
  <w:style w:type="paragraph" w:styleId="Subtitle">
    <w:name w:val="Subtitle"/>
    <w:basedOn w:val="Normal"/>
    <w:next w:val="Normal"/>
    <w:link w:val="SubtitleChar"/>
    <w:uiPriority w:val="11"/>
    <w:qFormat/>
    <w:rsid w:val="00667A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7A53"/>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67A53"/>
    <w:pPr>
      <w:spacing w:after="0"/>
      <w:ind w:left="220" w:hanging="220"/>
    </w:pPr>
  </w:style>
  <w:style w:type="paragraph" w:styleId="TableofFigures">
    <w:name w:val="table of figures"/>
    <w:basedOn w:val="Normal"/>
    <w:next w:val="Normal"/>
    <w:uiPriority w:val="99"/>
    <w:semiHidden/>
    <w:unhideWhenUsed/>
    <w:rsid w:val="00667A53"/>
    <w:pPr>
      <w:spacing w:after="0"/>
    </w:pPr>
  </w:style>
  <w:style w:type="paragraph" w:styleId="TOAHeading">
    <w:name w:val="toa heading"/>
    <w:basedOn w:val="Normal"/>
    <w:next w:val="Normal"/>
    <w:uiPriority w:val="99"/>
    <w:semiHidden/>
    <w:unhideWhenUsed/>
    <w:rsid w:val="00667A5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67A53"/>
    <w:pPr>
      <w:spacing w:after="100"/>
    </w:pPr>
  </w:style>
  <w:style w:type="paragraph" w:styleId="TOC2">
    <w:name w:val="toc 2"/>
    <w:basedOn w:val="Normal"/>
    <w:next w:val="Normal"/>
    <w:autoRedefine/>
    <w:uiPriority w:val="39"/>
    <w:semiHidden/>
    <w:unhideWhenUsed/>
    <w:rsid w:val="00667A53"/>
    <w:pPr>
      <w:spacing w:after="100"/>
      <w:ind w:left="220"/>
    </w:pPr>
  </w:style>
  <w:style w:type="paragraph" w:styleId="TOC3">
    <w:name w:val="toc 3"/>
    <w:basedOn w:val="Normal"/>
    <w:next w:val="Normal"/>
    <w:autoRedefine/>
    <w:uiPriority w:val="39"/>
    <w:semiHidden/>
    <w:unhideWhenUsed/>
    <w:rsid w:val="00667A53"/>
    <w:pPr>
      <w:spacing w:after="100"/>
      <w:ind w:left="440"/>
    </w:pPr>
  </w:style>
  <w:style w:type="paragraph" w:styleId="TOC4">
    <w:name w:val="toc 4"/>
    <w:basedOn w:val="Normal"/>
    <w:next w:val="Normal"/>
    <w:autoRedefine/>
    <w:uiPriority w:val="39"/>
    <w:semiHidden/>
    <w:unhideWhenUsed/>
    <w:rsid w:val="00667A53"/>
    <w:pPr>
      <w:spacing w:after="100"/>
      <w:ind w:left="660"/>
    </w:pPr>
  </w:style>
  <w:style w:type="paragraph" w:styleId="TOC5">
    <w:name w:val="toc 5"/>
    <w:basedOn w:val="Normal"/>
    <w:next w:val="Normal"/>
    <w:autoRedefine/>
    <w:uiPriority w:val="39"/>
    <w:semiHidden/>
    <w:unhideWhenUsed/>
    <w:rsid w:val="00667A53"/>
    <w:pPr>
      <w:spacing w:after="100"/>
      <w:ind w:left="880"/>
    </w:pPr>
  </w:style>
  <w:style w:type="paragraph" w:styleId="TOC6">
    <w:name w:val="toc 6"/>
    <w:basedOn w:val="Normal"/>
    <w:next w:val="Normal"/>
    <w:autoRedefine/>
    <w:uiPriority w:val="39"/>
    <w:semiHidden/>
    <w:unhideWhenUsed/>
    <w:rsid w:val="00667A53"/>
    <w:pPr>
      <w:spacing w:after="100"/>
      <w:ind w:left="1100"/>
    </w:pPr>
  </w:style>
  <w:style w:type="paragraph" w:styleId="TOC7">
    <w:name w:val="toc 7"/>
    <w:basedOn w:val="Normal"/>
    <w:next w:val="Normal"/>
    <w:autoRedefine/>
    <w:uiPriority w:val="39"/>
    <w:semiHidden/>
    <w:unhideWhenUsed/>
    <w:rsid w:val="00667A53"/>
    <w:pPr>
      <w:spacing w:after="100"/>
      <w:ind w:left="1320"/>
    </w:pPr>
  </w:style>
  <w:style w:type="paragraph" w:styleId="TOC8">
    <w:name w:val="toc 8"/>
    <w:basedOn w:val="Normal"/>
    <w:next w:val="Normal"/>
    <w:autoRedefine/>
    <w:uiPriority w:val="39"/>
    <w:semiHidden/>
    <w:unhideWhenUsed/>
    <w:rsid w:val="00667A53"/>
    <w:pPr>
      <w:spacing w:after="100"/>
      <w:ind w:left="1540"/>
    </w:pPr>
  </w:style>
  <w:style w:type="paragraph" w:styleId="TOC9">
    <w:name w:val="toc 9"/>
    <w:basedOn w:val="Normal"/>
    <w:next w:val="Normal"/>
    <w:autoRedefine/>
    <w:uiPriority w:val="39"/>
    <w:semiHidden/>
    <w:unhideWhenUsed/>
    <w:rsid w:val="00667A53"/>
    <w:pPr>
      <w:spacing w:after="100"/>
      <w:ind w:left="1760"/>
    </w:pPr>
  </w:style>
  <w:style w:type="paragraph" w:styleId="TOCHeading">
    <w:name w:val="TOC Heading"/>
    <w:basedOn w:val="Heading1"/>
    <w:next w:val="Normal"/>
    <w:uiPriority w:val="39"/>
    <w:semiHidden/>
    <w:unhideWhenUsed/>
    <w:qFormat/>
    <w:rsid w:val="00667A53"/>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94190">
      <w:bodyDiv w:val="1"/>
      <w:marLeft w:val="0"/>
      <w:marRight w:val="0"/>
      <w:marTop w:val="0"/>
      <w:marBottom w:val="0"/>
      <w:divBdr>
        <w:top w:val="none" w:sz="0" w:space="0" w:color="auto"/>
        <w:left w:val="none" w:sz="0" w:space="0" w:color="auto"/>
        <w:bottom w:val="none" w:sz="0" w:space="0" w:color="auto"/>
        <w:right w:val="none" w:sz="0" w:space="0" w:color="auto"/>
      </w:divBdr>
    </w:div>
    <w:div w:id="1059668320">
      <w:bodyDiv w:val="1"/>
      <w:marLeft w:val="0"/>
      <w:marRight w:val="0"/>
      <w:marTop w:val="0"/>
      <w:marBottom w:val="0"/>
      <w:divBdr>
        <w:top w:val="none" w:sz="0" w:space="0" w:color="auto"/>
        <w:left w:val="none" w:sz="0" w:space="0" w:color="auto"/>
        <w:bottom w:val="none" w:sz="0" w:space="0" w:color="auto"/>
        <w:right w:val="none" w:sz="0" w:space="0" w:color="auto"/>
      </w:divBdr>
    </w:div>
    <w:div w:id="209651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jewishencyclopedia.com/view.jsp?artid=472&amp;letter=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hozenppl@gmail.com"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jewishencyclopedia.com/view.jsp?artid=472&amp;letter=R"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EEAFA-4AF5-4C10-A68E-1171F9D2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27074</Words>
  <Characters>154324</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4</cp:revision>
  <cp:lastPrinted>2021-03-25T22:28:00Z</cp:lastPrinted>
  <dcterms:created xsi:type="dcterms:W3CDTF">2021-03-26T18:50:00Z</dcterms:created>
  <dcterms:modified xsi:type="dcterms:W3CDTF">2021-05-13T04:28:00Z</dcterms:modified>
</cp:coreProperties>
</file>